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F0CD" w14:textId="121E0350" w:rsidR="00164D07" w:rsidRPr="004D0D98" w:rsidRDefault="001C4C5F" w:rsidP="006A7AD4">
      <w:pPr>
        <w:rPr>
          <w:rFonts w:ascii="DINPro" w:hAnsi="DINPro"/>
          <w:b/>
          <w:bCs/>
          <w:sz w:val="20"/>
          <w:szCs w:val="20"/>
        </w:rPr>
      </w:pPr>
      <w:r w:rsidRPr="004D0D9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AF9504" wp14:editId="52C2B170">
                <wp:simplePos x="0" y="0"/>
                <wp:positionH relativeFrom="column">
                  <wp:posOffset>4330065</wp:posOffset>
                </wp:positionH>
                <wp:positionV relativeFrom="paragraph">
                  <wp:posOffset>-1836420</wp:posOffset>
                </wp:positionV>
                <wp:extent cx="2082800" cy="1892300"/>
                <wp:effectExtent l="0" t="0" r="0" b="0"/>
                <wp:wrapNone/>
                <wp:docPr id="1280706874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800" cy="189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0F4E66" w14:textId="77777777" w:rsidR="005C5190" w:rsidRDefault="005C5190" w:rsidP="001274C9">
                            <w:pPr>
                              <w:pStyle w:val="BasicParagraph"/>
                              <w:spacing w:line="240" w:lineRule="auto"/>
                              <w:jc w:val="right"/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063F5EBF" w14:textId="77777777" w:rsidR="005C5190" w:rsidRDefault="005C5190" w:rsidP="001274C9">
                            <w:pPr>
                              <w:pStyle w:val="BasicParagraph"/>
                              <w:spacing w:line="240" w:lineRule="auto"/>
                              <w:jc w:val="right"/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482287FF" w14:textId="77777777" w:rsidR="00C73E16" w:rsidRPr="003C2D65" w:rsidRDefault="00C73E16" w:rsidP="001274C9">
                            <w:pPr>
                              <w:pStyle w:val="BasicParagraph"/>
                              <w:spacing w:line="240" w:lineRule="auto"/>
                              <w:jc w:val="right"/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proofErr w:type="spellStart"/>
                            <w:r w:rsidRPr="003C2D65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Wegschap</w:t>
                            </w:r>
                            <w:proofErr w:type="spellEnd"/>
                            <w:r w:rsidRPr="003C2D65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 xml:space="preserve"> Tunnel Dordtse Kil</w:t>
                            </w:r>
                          </w:p>
                          <w:p w14:paraId="6FC82DD5" w14:textId="77777777" w:rsidR="00C73E16" w:rsidRPr="003C2D65" w:rsidRDefault="00AB2019" w:rsidP="001274C9">
                            <w:pPr>
                              <w:pStyle w:val="BasicParagraph"/>
                              <w:spacing w:line="240" w:lineRule="auto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Kiltunnelweg 100</w:t>
                            </w:r>
                            <w:r w:rsidR="00C73E16"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C73E16"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br/>
                              <w:t>3316 ES Dordrecht</w:t>
                            </w:r>
                          </w:p>
                          <w:p w14:paraId="6D93294E" w14:textId="77777777" w:rsidR="00C73E16" w:rsidRPr="003C2D65" w:rsidRDefault="00C73E16" w:rsidP="001274C9">
                            <w:pPr>
                              <w:pStyle w:val="BasicParagraph"/>
                              <w:spacing w:line="240" w:lineRule="auto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41A488F3" w14:textId="77777777" w:rsidR="00C73E16" w:rsidRPr="003C2D65" w:rsidRDefault="00C73E16" w:rsidP="001274C9">
                            <w:pPr>
                              <w:pStyle w:val="BasicParagraph"/>
                              <w:spacing w:line="240" w:lineRule="auto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proofErr w:type="gramStart"/>
                            <w:r w:rsidRPr="003C2D65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KVK:</w:t>
                            </w:r>
                            <w:r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 xml:space="preserve">  </w:t>
                            </w: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54377366</w:t>
                            </w:r>
                            <w:proofErr w:type="gramEnd"/>
                          </w:p>
                          <w:p w14:paraId="6026B69B" w14:textId="77777777" w:rsidR="00C73E16" w:rsidRPr="00965D91" w:rsidRDefault="00C73E16" w:rsidP="001274C9">
                            <w:pPr>
                              <w:pStyle w:val="BasicParagraph"/>
                              <w:spacing w:line="240" w:lineRule="auto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proofErr w:type="gramStart"/>
                            <w:r w:rsidRPr="00965D91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BTW:</w:t>
                            </w:r>
                            <w:r w:rsidRPr="00965D91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 xml:space="preserve">  NL.</w:t>
                            </w:r>
                            <w:proofErr w:type="gramEnd"/>
                            <w:r w:rsidRPr="00965D91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00.40.</w:t>
                            </w:r>
                            <w:proofErr w:type="gramStart"/>
                            <w:r w:rsidRPr="00965D91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79.851.B</w:t>
                            </w:r>
                            <w:proofErr w:type="gramEnd"/>
                            <w:r w:rsidRPr="00965D91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01</w:t>
                            </w:r>
                          </w:p>
                          <w:p w14:paraId="48383A77" w14:textId="77777777" w:rsidR="00C73E16" w:rsidRPr="00C73E16" w:rsidRDefault="00C73E16" w:rsidP="001274C9">
                            <w:pPr>
                              <w:pStyle w:val="BasicParagraph"/>
                              <w:spacing w:line="240" w:lineRule="auto"/>
                              <w:jc w:val="right"/>
                              <w:rPr>
                                <w:rFonts w:ascii="DINPro" w:hAnsi="DINPro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73E16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IBAN:</w:t>
                            </w:r>
                            <w:r w:rsidRPr="00C73E1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 xml:space="preserve">  NL87 BNGH 0285 02</w:t>
                            </w:r>
                            <w:r w:rsidR="003F4C7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4</w:t>
                            </w:r>
                            <w:r w:rsidRPr="00C73E1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6 55</w:t>
                            </w:r>
                          </w:p>
                          <w:p w14:paraId="3027BF1F" w14:textId="77777777" w:rsidR="00C73E16" w:rsidRPr="00C73E16" w:rsidRDefault="00C73E16" w:rsidP="001274C9">
                            <w:pPr>
                              <w:pStyle w:val="BasicParagraph"/>
                              <w:spacing w:line="240" w:lineRule="auto"/>
                              <w:jc w:val="right"/>
                              <w:rPr>
                                <w:rFonts w:ascii="DINPro" w:hAnsi="DINPro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7FDBE492" w14:textId="77777777" w:rsidR="00C73E16" w:rsidRPr="00C73E16" w:rsidRDefault="00C73E16" w:rsidP="001274C9">
                            <w:pPr>
                              <w:pStyle w:val="BasicParagraph"/>
                              <w:spacing w:line="240" w:lineRule="auto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73E16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T:</w:t>
                            </w:r>
                            <w:r w:rsidRPr="00C73E1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 xml:space="preserve">  078 654 08 </w:t>
                            </w:r>
                            <w:r w:rsidR="003F4C7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35</w:t>
                            </w:r>
                          </w:p>
                          <w:p w14:paraId="31DCACDA" w14:textId="77777777" w:rsidR="00C73E16" w:rsidRPr="003C2D65" w:rsidRDefault="00C73E16" w:rsidP="001274C9">
                            <w:pPr>
                              <w:ind w:left="708"/>
                              <w:jc w:val="right"/>
                              <w:rPr>
                                <w:rFonts w:ascii="DINPro" w:hAnsi="DINPro"/>
                                <w:color w:val="044882"/>
                                <w:lang w:val="en-US"/>
                              </w:rPr>
                            </w:pPr>
                            <w:r w:rsidRPr="003C2D65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E:</w:t>
                            </w:r>
                            <w:r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 xml:space="preserve">  </w:t>
                            </w: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info</w:t>
                            </w:r>
                            <w:r w:rsidRPr="003C2D65">
                              <w:rPr>
                                <w:rFonts w:ascii="DINPro" w:hAnsi="DINPro" w:cs="Open Sans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@</w:t>
                            </w: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kiltunnel.nl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F9504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margin-left:340.95pt;margin-top:-144.6pt;width:164pt;height:14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" filled="f" stroked="f" strokeweight=".5pt">
                <v:textbox inset="0,0,0,0">
                  <w:txbxContent>
                    <w:p w14:paraId="200F4E66" w14:textId="77777777" w:rsidR="005C5190" w:rsidRDefault="005C5190" w:rsidP="001274C9">
                      <w:pPr>
                        <w:pStyle w:val="BasicParagraph"/>
                        <w:spacing w:line="240" w:lineRule="auto"/>
                        <w:jc w:val="right"/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</w:p>
                    <w:p w14:paraId="063F5EBF" w14:textId="77777777" w:rsidR="005C5190" w:rsidRDefault="005C5190" w:rsidP="001274C9">
                      <w:pPr>
                        <w:pStyle w:val="BasicParagraph"/>
                        <w:spacing w:line="240" w:lineRule="auto"/>
                        <w:jc w:val="right"/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</w:p>
                    <w:p w14:paraId="482287FF" w14:textId="77777777" w:rsidR="00C73E16" w:rsidRPr="003C2D65" w:rsidRDefault="00C73E16" w:rsidP="001274C9">
                      <w:pPr>
                        <w:pStyle w:val="BasicParagraph"/>
                        <w:spacing w:line="240" w:lineRule="auto"/>
                        <w:jc w:val="right"/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proofErr w:type="spellStart"/>
                      <w:r w:rsidRPr="003C2D65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Wegschap</w:t>
                      </w:r>
                      <w:proofErr w:type="spellEnd"/>
                      <w:r w:rsidRPr="003C2D65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 xml:space="preserve"> Tunnel Dordtse Kil</w:t>
                      </w:r>
                    </w:p>
                    <w:p w14:paraId="6FC82DD5" w14:textId="77777777" w:rsidR="00C73E16" w:rsidRPr="003C2D65" w:rsidRDefault="00AB2019" w:rsidP="001274C9">
                      <w:pPr>
                        <w:pStyle w:val="BasicParagraph"/>
                        <w:spacing w:line="240" w:lineRule="auto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>Kiltunnelweg 100</w:t>
                      </w:r>
                      <w:r w:rsidR="00C73E16"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C73E16"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br/>
                        <w:t>3316 ES Dordrecht</w:t>
                      </w:r>
                    </w:p>
                    <w:p w14:paraId="6D93294E" w14:textId="77777777" w:rsidR="00C73E16" w:rsidRPr="003C2D65" w:rsidRDefault="00C73E16" w:rsidP="001274C9">
                      <w:pPr>
                        <w:pStyle w:val="BasicParagraph"/>
                        <w:spacing w:line="240" w:lineRule="auto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</w:p>
                    <w:p w14:paraId="41A488F3" w14:textId="77777777" w:rsidR="00C73E16" w:rsidRPr="003C2D65" w:rsidRDefault="00C73E16" w:rsidP="001274C9">
                      <w:pPr>
                        <w:pStyle w:val="BasicParagraph"/>
                        <w:spacing w:line="240" w:lineRule="auto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 w:rsidRPr="003C2D65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KVK:</w:t>
                      </w:r>
                      <w:r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 xml:space="preserve">  </w:t>
                      </w: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>54377366</w:t>
                      </w:r>
                    </w:p>
                    <w:p w14:paraId="6026B69B" w14:textId="77777777" w:rsidR="00C73E16" w:rsidRPr="00965D91" w:rsidRDefault="00C73E16" w:rsidP="001274C9">
                      <w:pPr>
                        <w:pStyle w:val="BasicParagraph"/>
                        <w:spacing w:line="240" w:lineRule="auto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 w:rsidRPr="00965D91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BTW:</w:t>
                      </w:r>
                      <w:r w:rsidRPr="00965D91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 xml:space="preserve">  NL.00.40.79.851.B01</w:t>
                      </w:r>
                    </w:p>
                    <w:p w14:paraId="48383A77" w14:textId="77777777" w:rsidR="00C73E16" w:rsidRPr="00C73E16" w:rsidRDefault="00C73E16" w:rsidP="001274C9">
                      <w:pPr>
                        <w:pStyle w:val="BasicParagraph"/>
                        <w:spacing w:line="240" w:lineRule="auto"/>
                        <w:jc w:val="right"/>
                        <w:rPr>
                          <w:rFonts w:ascii="DINPro" w:hAnsi="DINPro" w:cs="DINPro-Medium"/>
                          <w:color w:val="044882"/>
                          <w:sz w:val="18"/>
                          <w:szCs w:val="18"/>
                          <w:lang w:val="en-US"/>
                        </w:rPr>
                      </w:pPr>
                      <w:r w:rsidRPr="00C73E16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en-US"/>
                        </w:rPr>
                        <w:t>IBAN:</w:t>
                      </w:r>
                      <w:r w:rsidRPr="00C73E1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 xml:space="preserve">  NL87 BNGH 0285 02</w:t>
                      </w:r>
                      <w:r w:rsidR="003F4C7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4</w:t>
                      </w:r>
                      <w:r w:rsidRPr="00C73E1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6 55</w:t>
                      </w:r>
                    </w:p>
                    <w:p w14:paraId="3027BF1F" w14:textId="77777777" w:rsidR="00C73E16" w:rsidRPr="00C73E16" w:rsidRDefault="00C73E16" w:rsidP="001274C9">
                      <w:pPr>
                        <w:pStyle w:val="BasicParagraph"/>
                        <w:spacing w:line="240" w:lineRule="auto"/>
                        <w:jc w:val="right"/>
                        <w:rPr>
                          <w:rFonts w:ascii="DINPro" w:hAnsi="DINPro" w:cs="DINPro-Medium"/>
                          <w:color w:val="044882"/>
                          <w:sz w:val="18"/>
                          <w:szCs w:val="18"/>
                          <w:lang w:val="en-US"/>
                        </w:rPr>
                      </w:pPr>
                    </w:p>
                    <w:p w14:paraId="7FDBE492" w14:textId="77777777" w:rsidR="00C73E16" w:rsidRPr="00C73E16" w:rsidRDefault="00C73E16" w:rsidP="001274C9">
                      <w:pPr>
                        <w:pStyle w:val="BasicParagraph"/>
                        <w:spacing w:line="240" w:lineRule="auto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</w:pPr>
                      <w:r w:rsidRPr="00C73E16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en-US"/>
                        </w:rPr>
                        <w:t>T:</w:t>
                      </w:r>
                      <w:r w:rsidRPr="00C73E1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 xml:space="preserve">  078 654 08 </w:t>
                      </w:r>
                      <w:r w:rsidR="003F4C7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35</w:t>
                      </w:r>
                    </w:p>
                    <w:p w14:paraId="31DCACDA" w14:textId="77777777" w:rsidR="00C73E16" w:rsidRPr="003C2D65" w:rsidRDefault="00C73E16" w:rsidP="001274C9">
                      <w:pPr>
                        <w:ind w:left="708"/>
                        <w:jc w:val="right"/>
                        <w:rPr>
                          <w:rFonts w:ascii="DINPro" w:hAnsi="DINPro"/>
                          <w:color w:val="044882"/>
                          <w:lang w:val="en-US"/>
                        </w:rPr>
                      </w:pPr>
                      <w:r w:rsidRPr="003C2D65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en-US"/>
                        </w:rPr>
                        <w:t>E:</w:t>
                      </w:r>
                      <w:r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 xml:space="preserve">  </w:t>
                      </w: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info</w:t>
                      </w:r>
                      <w:r w:rsidRPr="003C2D65">
                        <w:rPr>
                          <w:rFonts w:ascii="DINPro" w:hAnsi="DINPro" w:cs="Open Sans"/>
                          <w:color w:val="044882"/>
                          <w:sz w:val="18"/>
                          <w:szCs w:val="18"/>
                          <w:lang w:val="en-US"/>
                        </w:rPr>
                        <w:t>@</w:t>
                      </w: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kiltunnel.nl</w:t>
                      </w:r>
                    </w:p>
                  </w:txbxContent>
                </v:textbox>
              </v:shape>
            </w:pict>
          </mc:Fallback>
        </mc:AlternateContent>
      </w:r>
    </w:p>
    <w:p w14:paraId="60ABBE47" w14:textId="7082E684" w:rsidR="009358CF" w:rsidRPr="004D0D98" w:rsidRDefault="00164D07" w:rsidP="006A7AD4">
      <w:pPr>
        <w:rPr>
          <w:rFonts w:cs="Calibri"/>
          <w:b/>
          <w:bCs/>
        </w:rPr>
      </w:pPr>
      <w:r w:rsidRPr="004D0D98">
        <w:rPr>
          <w:rFonts w:cs="Calibri"/>
          <w:b/>
          <w:bCs/>
        </w:rPr>
        <w:t>Concept verslag vergadering Algemeen Bestuur, dd. 28 november 2025</w:t>
      </w:r>
    </w:p>
    <w:p w14:paraId="6928E3BA" w14:textId="77777777" w:rsidR="00164D07" w:rsidRDefault="00164D07" w:rsidP="006A7AD4">
      <w:pPr>
        <w:rPr>
          <w:rFonts w:ascii="DINPro" w:hAnsi="DINPro"/>
          <w:sz w:val="20"/>
          <w:szCs w:val="20"/>
        </w:rPr>
      </w:pPr>
    </w:p>
    <w:p w14:paraId="23B58ACF" w14:textId="77777777" w:rsidR="00164D07" w:rsidRDefault="00164D07" w:rsidP="006A7AD4">
      <w:pPr>
        <w:rPr>
          <w:rFonts w:ascii="DINPro" w:hAnsi="DINPro"/>
          <w:sz w:val="20"/>
          <w:szCs w:val="20"/>
        </w:rPr>
      </w:pPr>
    </w:p>
    <w:p w14:paraId="7EE64374" w14:textId="12DA95FF" w:rsidR="00164D07" w:rsidRPr="000F758E" w:rsidRDefault="00164D07" w:rsidP="006A7AD4">
      <w:pPr>
        <w:rPr>
          <w:rFonts w:ascii="DINPro" w:hAnsi="DINPro"/>
          <w:b/>
          <w:bCs/>
          <w:sz w:val="20"/>
          <w:szCs w:val="20"/>
        </w:rPr>
      </w:pPr>
      <w:r w:rsidRPr="000F758E">
        <w:rPr>
          <w:rFonts w:ascii="DINPro" w:hAnsi="DINPro"/>
          <w:b/>
          <w:bCs/>
          <w:sz w:val="20"/>
          <w:szCs w:val="20"/>
        </w:rPr>
        <w:t>Aanwezig</w:t>
      </w:r>
    </w:p>
    <w:p w14:paraId="6719A49B" w14:textId="357BE486" w:rsidR="00164D07" w:rsidRDefault="00164D07" w:rsidP="006A7AD4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Frederik Zevenbergen</w:t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  <w:t>Provincie Zuid Holland (voorzitter)</w:t>
      </w:r>
    </w:p>
    <w:p w14:paraId="6C2A6CCB" w14:textId="4833EBFF" w:rsidR="00164D07" w:rsidRDefault="00CE0C76" w:rsidP="006A7AD4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Mariëtte </w:t>
      </w:r>
      <w:r w:rsidR="00164D07">
        <w:rPr>
          <w:rFonts w:ascii="DINPro" w:hAnsi="DINPro"/>
          <w:sz w:val="20"/>
          <w:szCs w:val="20"/>
        </w:rPr>
        <w:t xml:space="preserve">van Leeuwen </w:t>
      </w:r>
      <w:r w:rsidR="00164D07">
        <w:rPr>
          <w:rFonts w:ascii="DINPro" w:hAnsi="DINPro"/>
          <w:sz w:val="20"/>
          <w:szCs w:val="20"/>
        </w:rPr>
        <w:tab/>
      </w:r>
      <w:r w:rsidR="00164D07">
        <w:rPr>
          <w:rFonts w:ascii="DINPro" w:hAnsi="DINPro"/>
          <w:sz w:val="20"/>
          <w:szCs w:val="20"/>
        </w:rPr>
        <w:tab/>
      </w:r>
      <w:r w:rsidR="00164D07">
        <w:rPr>
          <w:rFonts w:ascii="DINPro" w:hAnsi="DINPro"/>
          <w:sz w:val="20"/>
          <w:szCs w:val="20"/>
        </w:rPr>
        <w:tab/>
        <w:t>Provincie Zuid Holland</w:t>
      </w:r>
      <w:r w:rsidR="00164D07">
        <w:rPr>
          <w:rFonts w:ascii="DINPro" w:hAnsi="DINPro"/>
          <w:sz w:val="20"/>
          <w:szCs w:val="20"/>
        </w:rPr>
        <w:tab/>
      </w:r>
    </w:p>
    <w:p w14:paraId="2A2D9355" w14:textId="2B3F95E0" w:rsidR="00164D07" w:rsidRDefault="00164D07" w:rsidP="006A7AD4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Maarten Burggraaf</w:t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  <w:t>Gemeente Dordrecht (</w:t>
      </w:r>
      <w:proofErr w:type="spellStart"/>
      <w:r>
        <w:rPr>
          <w:rFonts w:ascii="DINPro" w:hAnsi="DINPro"/>
          <w:sz w:val="20"/>
          <w:szCs w:val="20"/>
        </w:rPr>
        <w:t>plv</w:t>
      </w:r>
      <w:proofErr w:type="spellEnd"/>
      <w:r>
        <w:rPr>
          <w:rFonts w:ascii="DINPro" w:hAnsi="DINPro"/>
          <w:sz w:val="20"/>
          <w:szCs w:val="20"/>
        </w:rPr>
        <w:t xml:space="preserve"> voorzitter)</w:t>
      </w:r>
    </w:p>
    <w:p w14:paraId="6F25B2A2" w14:textId="4CA067E0" w:rsidR="00164D07" w:rsidRDefault="00164D07" w:rsidP="006A7AD4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Adriaan v/d Wulp</w:t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  <w:t>Gemeente Hoeksche Waard</w:t>
      </w:r>
    </w:p>
    <w:p w14:paraId="4D3494A3" w14:textId="230621B9" w:rsidR="00164D07" w:rsidRDefault="00164D07" w:rsidP="006A7AD4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Hein Verbiest</w:t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  <w:t>Gemeente Hoeksche Waard</w:t>
      </w:r>
    </w:p>
    <w:p w14:paraId="1FABFD7F" w14:textId="76DF89F6" w:rsidR="00164D07" w:rsidRDefault="00164D07" w:rsidP="006A7AD4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Johan den Ouden</w:t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  <w:t>Directeur Kiltunnel</w:t>
      </w:r>
    </w:p>
    <w:p w14:paraId="77878EDA" w14:textId="05F68F15" w:rsidR="00164D07" w:rsidRDefault="00164D07" w:rsidP="006A7AD4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Marc Muusz</w:t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  <w:t>Penningmeester</w:t>
      </w:r>
    </w:p>
    <w:p w14:paraId="300CC6AC" w14:textId="653E0BD3" w:rsidR="00164D07" w:rsidRDefault="00164D07" w:rsidP="006A7AD4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Martijn Zuurmond</w:t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  <w:t>Secretaris</w:t>
      </w:r>
    </w:p>
    <w:p w14:paraId="173D13CF" w14:textId="350CB738" w:rsidR="00164D07" w:rsidRDefault="00164D07" w:rsidP="006A7AD4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Ilona Stam</w:t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  <w:t>Stafmedewerker (notulist)</w:t>
      </w:r>
    </w:p>
    <w:p w14:paraId="2D46C40A" w14:textId="77777777" w:rsidR="00164D07" w:rsidRDefault="00164D07" w:rsidP="006A7AD4">
      <w:pPr>
        <w:rPr>
          <w:rFonts w:ascii="DINPro" w:hAnsi="DINPro"/>
          <w:sz w:val="20"/>
          <w:szCs w:val="20"/>
        </w:rPr>
      </w:pPr>
    </w:p>
    <w:p w14:paraId="1584C704" w14:textId="18E042B0" w:rsidR="00164D07" w:rsidRPr="000F758E" w:rsidRDefault="00164D07" w:rsidP="006A7AD4">
      <w:pPr>
        <w:rPr>
          <w:rFonts w:ascii="DINPro" w:hAnsi="DINPro"/>
          <w:b/>
          <w:bCs/>
          <w:sz w:val="20"/>
          <w:szCs w:val="20"/>
        </w:rPr>
      </w:pPr>
      <w:r w:rsidRPr="000F758E">
        <w:rPr>
          <w:rFonts w:ascii="DINPro" w:hAnsi="DINPro"/>
          <w:b/>
          <w:bCs/>
          <w:sz w:val="20"/>
          <w:szCs w:val="20"/>
        </w:rPr>
        <w:t>Afwezig (met kennisgeving)</w:t>
      </w:r>
    </w:p>
    <w:p w14:paraId="1CD462D6" w14:textId="4CEAE3F4" w:rsidR="00164D07" w:rsidRDefault="00164D07" w:rsidP="006A7AD4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Rik van der Linden</w:t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</w:r>
      <w:r>
        <w:rPr>
          <w:rFonts w:ascii="DINPro" w:hAnsi="DINPro"/>
          <w:sz w:val="20"/>
          <w:szCs w:val="20"/>
        </w:rPr>
        <w:tab/>
        <w:t>Gemeente Dordrecht</w:t>
      </w:r>
    </w:p>
    <w:p w14:paraId="7F308210" w14:textId="77777777" w:rsidR="00164D07" w:rsidRDefault="00164D07" w:rsidP="006A7AD4">
      <w:pPr>
        <w:rPr>
          <w:rFonts w:ascii="DINPro" w:hAnsi="DINPro"/>
          <w:sz w:val="20"/>
          <w:szCs w:val="20"/>
        </w:rPr>
      </w:pPr>
    </w:p>
    <w:p w14:paraId="65B3D5C9" w14:textId="77777777" w:rsidR="00164D07" w:rsidRDefault="00164D07" w:rsidP="006A7AD4">
      <w:pPr>
        <w:rPr>
          <w:rFonts w:ascii="DINPro" w:hAnsi="DINPro"/>
          <w:sz w:val="20"/>
          <w:szCs w:val="20"/>
        </w:rPr>
      </w:pPr>
    </w:p>
    <w:p w14:paraId="65914423" w14:textId="77777777" w:rsidR="00164D07" w:rsidRDefault="00164D07" w:rsidP="006A7AD4">
      <w:pPr>
        <w:rPr>
          <w:rFonts w:ascii="DINPro" w:hAnsi="DINPro"/>
          <w:sz w:val="20"/>
          <w:szCs w:val="20"/>
        </w:rPr>
      </w:pPr>
    </w:p>
    <w:p w14:paraId="1EC70B44" w14:textId="77777777" w:rsidR="00164D07" w:rsidRPr="004D0D98" w:rsidRDefault="00164D07" w:rsidP="00164D07">
      <w:pPr>
        <w:numPr>
          <w:ilvl w:val="0"/>
          <w:numId w:val="2"/>
        </w:numPr>
        <w:rPr>
          <w:rFonts w:ascii="DINPro" w:hAnsi="DINPro"/>
          <w:sz w:val="20"/>
          <w:szCs w:val="20"/>
          <w:u w:val="single"/>
        </w:rPr>
      </w:pPr>
      <w:r w:rsidRPr="004D0D98">
        <w:rPr>
          <w:rFonts w:ascii="DINPro" w:hAnsi="DINPro"/>
          <w:sz w:val="20"/>
          <w:szCs w:val="20"/>
          <w:u w:val="single"/>
        </w:rPr>
        <w:t xml:space="preserve">Opening en mededelingen </w:t>
      </w:r>
    </w:p>
    <w:p w14:paraId="4AFEDE7A" w14:textId="0AF160B8" w:rsidR="00164D07" w:rsidRDefault="00164D07" w:rsidP="002A079D">
      <w:pPr>
        <w:ind w:left="708"/>
        <w:rPr>
          <w:rFonts w:ascii="DINPro" w:hAnsi="DINPro"/>
          <w:sz w:val="20"/>
          <w:szCs w:val="20"/>
        </w:rPr>
      </w:pPr>
      <w:r w:rsidRPr="00164D07">
        <w:rPr>
          <w:rFonts w:ascii="DINPro" w:hAnsi="DINPro"/>
          <w:sz w:val="20"/>
          <w:szCs w:val="20"/>
        </w:rPr>
        <w:t>De voorzitter opent de vergadering om 1</w:t>
      </w:r>
      <w:r w:rsidR="002A079D">
        <w:rPr>
          <w:rFonts w:ascii="DINPro" w:hAnsi="DINPro"/>
          <w:sz w:val="20"/>
          <w:szCs w:val="20"/>
        </w:rPr>
        <w:t>2</w:t>
      </w:r>
      <w:r w:rsidRPr="00164D07">
        <w:rPr>
          <w:rFonts w:ascii="DINPro" w:hAnsi="DINPro"/>
          <w:sz w:val="20"/>
          <w:szCs w:val="20"/>
        </w:rPr>
        <w:t>.</w:t>
      </w:r>
      <w:r w:rsidR="00556D64">
        <w:rPr>
          <w:rFonts w:ascii="DINPro" w:hAnsi="DINPro"/>
          <w:sz w:val="20"/>
          <w:szCs w:val="20"/>
        </w:rPr>
        <w:t>45</w:t>
      </w:r>
      <w:r w:rsidRPr="00164D07">
        <w:rPr>
          <w:rFonts w:ascii="DINPro" w:hAnsi="DINPro"/>
          <w:sz w:val="20"/>
          <w:szCs w:val="20"/>
        </w:rPr>
        <w:t xml:space="preserve">u en heet eenieder welkom. </w:t>
      </w:r>
    </w:p>
    <w:p w14:paraId="2FB360BB" w14:textId="53642CBB" w:rsidR="002A079D" w:rsidRDefault="00107580" w:rsidP="002A079D">
      <w:pPr>
        <w:ind w:left="708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Twee leden </w:t>
      </w:r>
      <w:r w:rsidR="00CE0C76">
        <w:rPr>
          <w:rFonts w:ascii="DINPro" w:hAnsi="DINPro"/>
          <w:sz w:val="20"/>
          <w:szCs w:val="20"/>
        </w:rPr>
        <w:t>gaan het bestuur verlaten:</w:t>
      </w:r>
      <w:r>
        <w:rPr>
          <w:rFonts w:ascii="DINPro" w:hAnsi="DINPro"/>
          <w:sz w:val="20"/>
          <w:szCs w:val="20"/>
        </w:rPr>
        <w:t xml:space="preserve"> Dhr. Zevenbergen en Dhr. Van der Linden. Ergens in januari zal de opvolging </w:t>
      </w:r>
      <w:r w:rsidR="00CE0C76">
        <w:rPr>
          <w:rFonts w:ascii="DINPro" w:hAnsi="DINPro"/>
          <w:sz w:val="20"/>
          <w:szCs w:val="20"/>
        </w:rPr>
        <w:t xml:space="preserve">van de heer Zevenbergen naar verwachting </w:t>
      </w:r>
      <w:r>
        <w:rPr>
          <w:rFonts w:ascii="DINPro" w:hAnsi="DINPro"/>
          <w:sz w:val="20"/>
          <w:szCs w:val="20"/>
        </w:rPr>
        <w:t xml:space="preserve">bekend worden. </w:t>
      </w:r>
      <w:r w:rsidR="00CE0C76">
        <w:rPr>
          <w:rFonts w:ascii="DINPro" w:hAnsi="DINPro"/>
          <w:sz w:val="20"/>
          <w:szCs w:val="20"/>
        </w:rPr>
        <w:t xml:space="preserve">De heer van der Linden heeft zich afgemeld voor de vergadering. </w:t>
      </w:r>
    </w:p>
    <w:p w14:paraId="2EA9DD24" w14:textId="77777777" w:rsidR="00164D07" w:rsidRPr="00164D07" w:rsidRDefault="00164D07" w:rsidP="00164D07">
      <w:pPr>
        <w:rPr>
          <w:rFonts w:ascii="DINPro" w:hAnsi="DINPro"/>
          <w:sz w:val="20"/>
          <w:szCs w:val="20"/>
        </w:rPr>
      </w:pPr>
    </w:p>
    <w:p w14:paraId="45957A5B" w14:textId="58272980" w:rsidR="00164D07" w:rsidRPr="004D0D98" w:rsidRDefault="00164D07" w:rsidP="00164D07">
      <w:pPr>
        <w:numPr>
          <w:ilvl w:val="0"/>
          <w:numId w:val="2"/>
        </w:numPr>
        <w:rPr>
          <w:rFonts w:ascii="DINPro" w:hAnsi="DINPro"/>
          <w:sz w:val="20"/>
          <w:szCs w:val="20"/>
          <w:u w:val="single"/>
        </w:rPr>
      </w:pPr>
      <w:r w:rsidRPr="004D0D98">
        <w:rPr>
          <w:rFonts w:ascii="DINPro" w:hAnsi="DINPro"/>
          <w:sz w:val="20"/>
          <w:szCs w:val="20"/>
          <w:u w:val="single"/>
        </w:rPr>
        <w:t xml:space="preserve">Vaststellen van de agenda </w:t>
      </w:r>
    </w:p>
    <w:p w14:paraId="6520E52C" w14:textId="77777777" w:rsidR="00164D07" w:rsidRDefault="00164D07" w:rsidP="00164D07">
      <w:pPr>
        <w:ind w:firstLine="708"/>
        <w:rPr>
          <w:rFonts w:ascii="DINPro" w:hAnsi="DINPro"/>
          <w:sz w:val="20"/>
          <w:szCs w:val="20"/>
        </w:rPr>
      </w:pPr>
      <w:r w:rsidRPr="00164D07">
        <w:rPr>
          <w:rFonts w:ascii="DINPro" w:hAnsi="DINPro"/>
          <w:sz w:val="20"/>
          <w:szCs w:val="20"/>
        </w:rPr>
        <w:t xml:space="preserve">De agenda wordt ongewijzigd vastgesteld. </w:t>
      </w:r>
    </w:p>
    <w:p w14:paraId="0E67A26D" w14:textId="77777777" w:rsidR="00164D07" w:rsidRPr="00164D07" w:rsidRDefault="00164D07" w:rsidP="00164D07">
      <w:pPr>
        <w:ind w:firstLine="708"/>
        <w:rPr>
          <w:rFonts w:ascii="DINPro" w:hAnsi="DINPro"/>
          <w:sz w:val="20"/>
          <w:szCs w:val="20"/>
        </w:rPr>
      </w:pPr>
    </w:p>
    <w:p w14:paraId="13484145" w14:textId="77777777" w:rsidR="00164D07" w:rsidRPr="004D0D98" w:rsidRDefault="00164D07" w:rsidP="00164D07">
      <w:pPr>
        <w:numPr>
          <w:ilvl w:val="0"/>
          <w:numId w:val="2"/>
        </w:numPr>
        <w:rPr>
          <w:rFonts w:ascii="DINPro" w:hAnsi="DINPro"/>
          <w:sz w:val="20"/>
          <w:szCs w:val="20"/>
          <w:u w:val="single"/>
        </w:rPr>
      </w:pPr>
      <w:r w:rsidRPr="004D0D98">
        <w:rPr>
          <w:rFonts w:ascii="DINPro" w:hAnsi="DINPro"/>
          <w:sz w:val="20"/>
          <w:szCs w:val="20"/>
          <w:u w:val="single"/>
        </w:rPr>
        <w:t xml:space="preserve">Vaststellen van het verslag van de vergadering het algemeen bestuur van 18 juli 2025 </w:t>
      </w:r>
    </w:p>
    <w:p w14:paraId="59D983FA" w14:textId="4DDDF9FA" w:rsidR="00164D07" w:rsidRDefault="00CE0C76" w:rsidP="00164D07">
      <w:pPr>
        <w:ind w:left="708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Het verslag</w:t>
      </w:r>
      <w:r w:rsidR="00164D07">
        <w:rPr>
          <w:rFonts w:ascii="DINPro" w:hAnsi="DINPro"/>
          <w:sz w:val="20"/>
          <w:szCs w:val="20"/>
        </w:rPr>
        <w:t xml:space="preserve"> word</w:t>
      </w:r>
      <w:r>
        <w:rPr>
          <w:rFonts w:ascii="DINPro" w:hAnsi="DINPro"/>
          <w:sz w:val="20"/>
          <w:szCs w:val="20"/>
        </w:rPr>
        <w:t>t</w:t>
      </w:r>
      <w:r w:rsidR="00164D07">
        <w:rPr>
          <w:rFonts w:ascii="DINPro" w:hAnsi="DINPro"/>
          <w:sz w:val="20"/>
          <w:szCs w:val="20"/>
        </w:rPr>
        <w:t xml:space="preserve"> ongewijzigd vastgesteld.</w:t>
      </w:r>
    </w:p>
    <w:p w14:paraId="50362D1C" w14:textId="77777777" w:rsidR="00164D07" w:rsidRPr="00164D07" w:rsidRDefault="00164D07" w:rsidP="00164D07">
      <w:pPr>
        <w:rPr>
          <w:rFonts w:ascii="DINPro" w:hAnsi="DINPro"/>
          <w:sz w:val="20"/>
          <w:szCs w:val="20"/>
        </w:rPr>
      </w:pPr>
    </w:p>
    <w:p w14:paraId="68EE7AE7" w14:textId="77777777" w:rsidR="00164D07" w:rsidRPr="004D0D98" w:rsidRDefault="00164D07" w:rsidP="00164D07">
      <w:pPr>
        <w:numPr>
          <w:ilvl w:val="0"/>
          <w:numId w:val="2"/>
        </w:numPr>
        <w:rPr>
          <w:rFonts w:ascii="DINPro" w:hAnsi="DINPro"/>
          <w:sz w:val="20"/>
          <w:szCs w:val="20"/>
          <w:u w:val="single"/>
        </w:rPr>
      </w:pPr>
      <w:r w:rsidRPr="004D0D98">
        <w:rPr>
          <w:rFonts w:ascii="DINPro" w:hAnsi="DINPro"/>
          <w:sz w:val="20"/>
          <w:szCs w:val="20"/>
          <w:u w:val="single"/>
        </w:rPr>
        <w:t xml:space="preserve">Kennisnemen van: </w:t>
      </w:r>
    </w:p>
    <w:p w14:paraId="3C537E91" w14:textId="3973E7C7" w:rsidR="00164D07" w:rsidRDefault="00164D07" w:rsidP="00164D07">
      <w:pPr>
        <w:numPr>
          <w:ilvl w:val="0"/>
          <w:numId w:val="15"/>
        </w:num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Het concept</w:t>
      </w:r>
      <w:r w:rsidR="00BC6C7F">
        <w:rPr>
          <w:rFonts w:ascii="DINPro" w:hAnsi="DINPro"/>
          <w:sz w:val="20"/>
          <w:szCs w:val="20"/>
        </w:rPr>
        <w:t xml:space="preserve"> </w:t>
      </w:r>
      <w:r>
        <w:rPr>
          <w:rFonts w:ascii="DINPro" w:hAnsi="DINPro"/>
          <w:sz w:val="20"/>
          <w:szCs w:val="20"/>
        </w:rPr>
        <w:t xml:space="preserve">verslag van de vergadering van het Dagelijks bestuur van 14 november jl. </w:t>
      </w:r>
    </w:p>
    <w:p w14:paraId="496D7AE4" w14:textId="1D76F5D7" w:rsidR="00164D07" w:rsidRDefault="00164D07" w:rsidP="00164D07">
      <w:pPr>
        <w:numPr>
          <w:ilvl w:val="0"/>
          <w:numId w:val="15"/>
        </w:numPr>
        <w:rPr>
          <w:rFonts w:ascii="DINPro" w:hAnsi="DINPro"/>
          <w:sz w:val="20"/>
          <w:szCs w:val="20"/>
        </w:rPr>
      </w:pPr>
      <w:r w:rsidRPr="00164D07">
        <w:rPr>
          <w:rFonts w:ascii="DINPro" w:hAnsi="DINPro"/>
          <w:sz w:val="20"/>
          <w:szCs w:val="20"/>
        </w:rPr>
        <w:t>De mededelingen van de directie</w:t>
      </w:r>
      <w:r w:rsidRPr="00164D07">
        <w:rPr>
          <w:rFonts w:ascii="DINPro" w:hAnsi="DINPro"/>
          <w:b/>
          <w:bCs/>
          <w:sz w:val="20"/>
          <w:szCs w:val="20"/>
        </w:rPr>
        <w:t xml:space="preserve">, </w:t>
      </w:r>
      <w:r w:rsidRPr="00164D07">
        <w:rPr>
          <w:rFonts w:ascii="DINPro" w:hAnsi="DINPro"/>
          <w:sz w:val="20"/>
          <w:szCs w:val="20"/>
        </w:rPr>
        <w:t xml:space="preserve">inclusief de MARAP t/m </w:t>
      </w:r>
      <w:r w:rsidR="0061364A">
        <w:rPr>
          <w:rFonts w:ascii="DINPro" w:hAnsi="DINPro"/>
          <w:sz w:val="20"/>
          <w:szCs w:val="20"/>
        </w:rPr>
        <w:t>oktober</w:t>
      </w:r>
      <w:r w:rsidRPr="00164D07">
        <w:rPr>
          <w:rFonts w:ascii="DINPro" w:hAnsi="DINPro"/>
          <w:sz w:val="20"/>
          <w:szCs w:val="20"/>
        </w:rPr>
        <w:t xml:space="preserve"> </w:t>
      </w:r>
    </w:p>
    <w:p w14:paraId="19902A68" w14:textId="57CBD997" w:rsidR="00164D07" w:rsidRDefault="00164D07" w:rsidP="00164D07">
      <w:pPr>
        <w:numPr>
          <w:ilvl w:val="0"/>
          <w:numId w:val="15"/>
        </w:num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De planning van de AB</w:t>
      </w:r>
      <w:r w:rsidR="00BC6C7F">
        <w:rPr>
          <w:rFonts w:ascii="DINPro" w:hAnsi="DINPro"/>
          <w:sz w:val="20"/>
          <w:szCs w:val="20"/>
        </w:rPr>
        <w:t>-</w:t>
      </w:r>
      <w:r>
        <w:rPr>
          <w:rFonts w:ascii="DINPro" w:hAnsi="DINPro"/>
          <w:sz w:val="20"/>
          <w:szCs w:val="20"/>
        </w:rPr>
        <w:t>vergaderingen van volgend jaar.</w:t>
      </w:r>
    </w:p>
    <w:p w14:paraId="0694C1E9" w14:textId="77777777" w:rsidR="00150131" w:rsidRDefault="00150131" w:rsidP="0025017C">
      <w:pPr>
        <w:ind w:firstLine="708"/>
        <w:rPr>
          <w:rFonts w:ascii="DINPro" w:hAnsi="DINPro"/>
          <w:sz w:val="20"/>
          <w:szCs w:val="20"/>
        </w:rPr>
      </w:pPr>
    </w:p>
    <w:p w14:paraId="3F386492" w14:textId="032A75D7" w:rsidR="0025017C" w:rsidRPr="0025017C" w:rsidRDefault="00CE0C76" w:rsidP="004D0D98">
      <w:pPr>
        <w:ind w:left="709" w:hanging="1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Er </w:t>
      </w:r>
      <w:r w:rsidR="00BC6C7F">
        <w:rPr>
          <w:rFonts w:ascii="DINPro" w:hAnsi="DINPro"/>
          <w:sz w:val="20"/>
          <w:szCs w:val="20"/>
        </w:rPr>
        <w:t>wordt</w:t>
      </w:r>
      <w:r>
        <w:rPr>
          <w:rFonts w:ascii="DINPro" w:hAnsi="DINPro"/>
          <w:sz w:val="20"/>
          <w:szCs w:val="20"/>
        </w:rPr>
        <w:t xml:space="preserve"> k</w:t>
      </w:r>
      <w:r w:rsidR="0025017C" w:rsidRPr="0025017C">
        <w:rPr>
          <w:rFonts w:ascii="DINPro" w:hAnsi="DINPro"/>
          <w:sz w:val="20"/>
          <w:szCs w:val="20"/>
        </w:rPr>
        <w:t xml:space="preserve">ennisgenomen van </w:t>
      </w:r>
      <w:r>
        <w:rPr>
          <w:rFonts w:ascii="DINPro" w:hAnsi="DINPro"/>
          <w:sz w:val="20"/>
          <w:szCs w:val="20"/>
        </w:rPr>
        <w:t xml:space="preserve">de </w:t>
      </w:r>
      <w:r w:rsidR="00BC6C7F">
        <w:rPr>
          <w:rFonts w:ascii="DINPro" w:hAnsi="DINPro"/>
          <w:sz w:val="20"/>
          <w:szCs w:val="20"/>
        </w:rPr>
        <w:t xml:space="preserve">voorliggende </w:t>
      </w:r>
      <w:r>
        <w:rPr>
          <w:rFonts w:ascii="DINPro" w:hAnsi="DINPro"/>
          <w:sz w:val="20"/>
          <w:szCs w:val="20"/>
        </w:rPr>
        <w:t>stukken</w:t>
      </w:r>
      <w:r w:rsidR="00BC6C7F">
        <w:rPr>
          <w:rFonts w:ascii="DINPro" w:hAnsi="DINPro"/>
          <w:sz w:val="20"/>
          <w:szCs w:val="20"/>
        </w:rPr>
        <w:t xml:space="preserve"> en planning van de AB-vergaderingen van volgend jaar</w:t>
      </w:r>
      <w:r w:rsidR="0025017C" w:rsidRPr="0025017C">
        <w:rPr>
          <w:rFonts w:ascii="DINPro" w:hAnsi="DINPro"/>
          <w:sz w:val="20"/>
          <w:szCs w:val="20"/>
        </w:rPr>
        <w:t xml:space="preserve">. </w:t>
      </w:r>
    </w:p>
    <w:p w14:paraId="2381A234" w14:textId="77777777" w:rsidR="0025017C" w:rsidRDefault="0025017C" w:rsidP="0025017C">
      <w:pPr>
        <w:rPr>
          <w:rFonts w:ascii="DINPro" w:hAnsi="DINPro"/>
          <w:sz w:val="20"/>
          <w:szCs w:val="20"/>
        </w:rPr>
      </w:pPr>
    </w:p>
    <w:p w14:paraId="1B847FEC" w14:textId="0EF774D4" w:rsidR="001438C6" w:rsidRDefault="0025017C" w:rsidP="001438C6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ab/>
      </w:r>
      <w:r w:rsidR="00CE0C76">
        <w:rPr>
          <w:rFonts w:ascii="DINPro" w:hAnsi="DINPro"/>
          <w:sz w:val="20"/>
          <w:szCs w:val="20"/>
        </w:rPr>
        <w:t>Naar aanleiding van</w:t>
      </w:r>
      <w:r>
        <w:rPr>
          <w:rFonts w:ascii="DINPro" w:hAnsi="DINPro"/>
          <w:sz w:val="20"/>
          <w:szCs w:val="20"/>
        </w:rPr>
        <w:t>:</w:t>
      </w:r>
    </w:p>
    <w:p w14:paraId="50313FD6" w14:textId="7941EF0F" w:rsidR="00E646E3" w:rsidRDefault="004A2741" w:rsidP="00E646E3">
      <w:pPr>
        <w:pStyle w:val="Lijstalinea"/>
        <w:numPr>
          <w:ilvl w:val="0"/>
          <w:numId w:val="17"/>
        </w:numPr>
        <w:rPr>
          <w:rFonts w:ascii="DINPro" w:hAnsi="DINPro"/>
          <w:sz w:val="20"/>
          <w:szCs w:val="20"/>
        </w:rPr>
      </w:pPr>
      <w:r w:rsidRPr="004D0D98">
        <w:rPr>
          <w:rFonts w:ascii="DINPro" w:hAnsi="DINPro"/>
          <w:sz w:val="20"/>
          <w:szCs w:val="20"/>
        </w:rPr>
        <w:t xml:space="preserve">Tolbeambten hebben een brief gestuurd met het verzoek </w:t>
      </w:r>
      <w:r w:rsidR="00E646E3">
        <w:rPr>
          <w:rFonts w:ascii="DINPro" w:hAnsi="DINPro"/>
          <w:sz w:val="20"/>
          <w:szCs w:val="20"/>
        </w:rPr>
        <w:t xml:space="preserve">om </w:t>
      </w:r>
      <w:r w:rsidRPr="004D0D98">
        <w:rPr>
          <w:rFonts w:ascii="DINPro" w:hAnsi="DINPro"/>
          <w:sz w:val="20"/>
          <w:szCs w:val="20"/>
        </w:rPr>
        <w:t>te kijken naar de inschaling</w:t>
      </w:r>
      <w:r w:rsidR="00D74014" w:rsidRPr="004D0D98">
        <w:rPr>
          <w:rFonts w:ascii="DINPro" w:hAnsi="DINPro"/>
          <w:sz w:val="20"/>
          <w:szCs w:val="20"/>
        </w:rPr>
        <w:t xml:space="preserve"> en zwaarte van hun functie. Het gesprek wordt gevoerd tussen </w:t>
      </w:r>
      <w:r w:rsidR="00E646E3">
        <w:rPr>
          <w:rFonts w:ascii="DINPro" w:hAnsi="DINPro"/>
          <w:sz w:val="20"/>
          <w:szCs w:val="20"/>
        </w:rPr>
        <w:t xml:space="preserve">de </w:t>
      </w:r>
      <w:r w:rsidR="00D74014" w:rsidRPr="004D0D98">
        <w:rPr>
          <w:rFonts w:ascii="DINPro" w:hAnsi="DINPro"/>
          <w:sz w:val="20"/>
          <w:szCs w:val="20"/>
        </w:rPr>
        <w:t xml:space="preserve">directie en </w:t>
      </w:r>
      <w:r w:rsidR="00E646E3">
        <w:rPr>
          <w:rFonts w:ascii="DINPro" w:hAnsi="DINPro"/>
          <w:sz w:val="20"/>
          <w:szCs w:val="20"/>
        </w:rPr>
        <w:t xml:space="preserve">(een afvaardiging van) de </w:t>
      </w:r>
      <w:r w:rsidR="00D74014" w:rsidRPr="004D0D98">
        <w:rPr>
          <w:rFonts w:ascii="DINPro" w:hAnsi="DINPro"/>
          <w:sz w:val="20"/>
          <w:szCs w:val="20"/>
        </w:rPr>
        <w:t>tolbeambte</w:t>
      </w:r>
      <w:r w:rsidR="00E646E3">
        <w:rPr>
          <w:rFonts w:ascii="DINPro" w:hAnsi="DINPro"/>
          <w:sz w:val="20"/>
          <w:szCs w:val="20"/>
        </w:rPr>
        <w:t>n</w:t>
      </w:r>
      <w:r w:rsidR="00D74014" w:rsidRPr="004D0D98">
        <w:rPr>
          <w:rFonts w:ascii="DINPro" w:hAnsi="DINPro"/>
          <w:sz w:val="20"/>
          <w:szCs w:val="20"/>
        </w:rPr>
        <w:t xml:space="preserve"> om te kijken naar de situatie en welke acties er genomen worden in 2026. </w:t>
      </w:r>
    </w:p>
    <w:p w14:paraId="27A35B11" w14:textId="77777777" w:rsidR="00E646E3" w:rsidRDefault="00D74014" w:rsidP="00E646E3">
      <w:pPr>
        <w:pStyle w:val="Lijstalinea"/>
        <w:numPr>
          <w:ilvl w:val="0"/>
          <w:numId w:val="17"/>
        </w:numPr>
        <w:rPr>
          <w:rFonts w:ascii="DINPro" w:hAnsi="DINPro"/>
          <w:sz w:val="20"/>
          <w:szCs w:val="20"/>
        </w:rPr>
      </w:pPr>
      <w:r w:rsidRPr="004D0D98">
        <w:rPr>
          <w:rFonts w:ascii="DINPro" w:hAnsi="DINPro"/>
          <w:sz w:val="20"/>
          <w:szCs w:val="20"/>
        </w:rPr>
        <w:t>Het</w:t>
      </w:r>
      <w:r w:rsidR="00F17AD9" w:rsidRPr="004D0D98">
        <w:rPr>
          <w:rFonts w:ascii="DINPro" w:hAnsi="DINPro"/>
          <w:sz w:val="20"/>
          <w:szCs w:val="20"/>
        </w:rPr>
        <w:t xml:space="preserve"> ziekteverzuim is teruggedrongen</w:t>
      </w:r>
      <w:r w:rsidRPr="004D0D98">
        <w:rPr>
          <w:rFonts w:ascii="DINPro" w:hAnsi="DINPro"/>
          <w:sz w:val="20"/>
          <w:szCs w:val="20"/>
        </w:rPr>
        <w:t xml:space="preserve"> in 2025</w:t>
      </w:r>
      <w:r w:rsidR="00F17AD9" w:rsidRPr="004D0D98">
        <w:rPr>
          <w:rFonts w:ascii="DINPro" w:hAnsi="DINPro"/>
          <w:sz w:val="20"/>
          <w:szCs w:val="20"/>
        </w:rPr>
        <w:t xml:space="preserve">. </w:t>
      </w:r>
      <w:r w:rsidR="00E646E3">
        <w:rPr>
          <w:rFonts w:ascii="DINPro" w:hAnsi="DINPro"/>
          <w:sz w:val="20"/>
          <w:szCs w:val="20"/>
        </w:rPr>
        <w:t xml:space="preserve">Hier is volgens de voorzitter ook aan te zien dat het goed gaat met (de sfeer in) de organisatie. </w:t>
      </w:r>
    </w:p>
    <w:p w14:paraId="7F69F835" w14:textId="77DDF34F" w:rsidR="00AA69C8" w:rsidRDefault="00E646E3" w:rsidP="00E646E3">
      <w:pPr>
        <w:pStyle w:val="Lijstalinea"/>
        <w:numPr>
          <w:ilvl w:val="0"/>
          <w:numId w:val="17"/>
        </w:num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lastRenderedPageBreak/>
        <w:t>Er</w:t>
      </w:r>
      <w:r w:rsidRPr="004D0D98">
        <w:rPr>
          <w:rFonts w:ascii="DINPro" w:hAnsi="DINPro"/>
          <w:sz w:val="20"/>
          <w:szCs w:val="20"/>
        </w:rPr>
        <w:t xml:space="preserve"> </w:t>
      </w:r>
      <w:r w:rsidR="00D74014" w:rsidRPr="004D0D98">
        <w:rPr>
          <w:rFonts w:ascii="DINPro" w:hAnsi="DINPro"/>
          <w:sz w:val="20"/>
          <w:szCs w:val="20"/>
        </w:rPr>
        <w:t xml:space="preserve">zijn </w:t>
      </w:r>
      <w:r w:rsidR="00445E81" w:rsidRPr="004D0D98">
        <w:rPr>
          <w:rFonts w:ascii="DINPro" w:hAnsi="DINPro"/>
          <w:sz w:val="20"/>
          <w:szCs w:val="20"/>
        </w:rPr>
        <w:t xml:space="preserve">op dit moment </w:t>
      </w:r>
      <w:r w:rsidRPr="001948C0">
        <w:rPr>
          <w:rFonts w:ascii="DINPro" w:hAnsi="DINPro"/>
          <w:sz w:val="20"/>
          <w:szCs w:val="20"/>
        </w:rPr>
        <w:t>gemiddeld</w:t>
      </w:r>
      <w:r w:rsidRPr="00E646E3">
        <w:rPr>
          <w:rFonts w:ascii="DINPro" w:hAnsi="DINPro"/>
          <w:sz w:val="20"/>
          <w:szCs w:val="20"/>
        </w:rPr>
        <w:t xml:space="preserve"> </w:t>
      </w:r>
      <w:r w:rsidR="00665A5B" w:rsidRPr="004D0D98">
        <w:rPr>
          <w:rFonts w:ascii="DINPro" w:hAnsi="DINPro"/>
          <w:sz w:val="20"/>
          <w:szCs w:val="20"/>
        </w:rPr>
        <w:t xml:space="preserve">18.000 </w:t>
      </w:r>
      <w:proofErr w:type="spellStart"/>
      <w:r w:rsidR="00665A5B" w:rsidRPr="004D0D98">
        <w:rPr>
          <w:rFonts w:ascii="DINPro" w:hAnsi="DINPro"/>
          <w:sz w:val="20"/>
          <w:szCs w:val="20"/>
        </w:rPr>
        <w:t>mvt</w:t>
      </w:r>
      <w:proofErr w:type="spellEnd"/>
      <w:r w:rsidR="00665A5B" w:rsidRPr="004D0D98">
        <w:rPr>
          <w:rFonts w:ascii="DINPro" w:hAnsi="DINPro"/>
          <w:sz w:val="20"/>
          <w:szCs w:val="20"/>
        </w:rPr>
        <w:t xml:space="preserve"> per dag.</w:t>
      </w:r>
      <w:r w:rsidR="00963317" w:rsidRPr="004D0D98">
        <w:rPr>
          <w:rFonts w:ascii="DINPro" w:hAnsi="DINPro"/>
          <w:sz w:val="20"/>
          <w:szCs w:val="20"/>
        </w:rPr>
        <w:t xml:space="preserve"> </w:t>
      </w:r>
      <w:r>
        <w:rPr>
          <w:rFonts w:ascii="DINPro" w:hAnsi="DINPro"/>
          <w:sz w:val="20"/>
          <w:szCs w:val="20"/>
        </w:rPr>
        <w:t xml:space="preserve">Op basis van de laatste </w:t>
      </w:r>
      <w:proofErr w:type="spellStart"/>
      <w:r>
        <w:rPr>
          <w:rFonts w:ascii="DINPro" w:hAnsi="DINPro"/>
          <w:sz w:val="20"/>
          <w:szCs w:val="20"/>
        </w:rPr>
        <w:t>marap</w:t>
      </w:r>
      <w:proofErr w:type="spellEnd"/>
      <w:r w:rsidR="00BC6C7F">
        <w:rPr>
          <w:rFonts w:ascii="DINPro" w:hAnsi="DINPro"/>
          <w:sz w:val="20"/>
          <w:szCs w:val="20"/>
        </w:rPr>
        <w:t xml:space="preserve"> t/m oktober</w:t>
      </w:r>
      <w:r w:rsidRPr="004D0D98">
        <w:rPr>
          <w:rFonts w:ascii="DINPro" w:hAnsi="DINPro"/>
          <w:sz w:val="20"/>
          <w:szCs w:val="20"/>
        </w:rPr>
        <w:t xml:space="preserve"> </w:t>
      </w:r>
      <w:r>
        <w:rPr>
          <w:rFonts w:ascii="DINPro" w:hAnsi="DINPro"/>
          <w:sz w:val="20"/>
          <w:szCs w:val="20"/>
        </w:rPr>
        <w:t xml:space="preserve">was de </w:t>
      </w:r>
      <w:r w:rsidR="00445E81" w:rsidRPr="004D0D98">
        <w:rPr>
          <w:rFonts w:ascii="DINPro" w:hAnsi="DINPro"/>
          <w:sz w:val="20"/>
          <w:szCs w:val="20"/>
        </w:rPr>
        <w:t>v</w:t>
      </w:r>
      <w:r w:rsidR="00A722DD" w:rsidRPr="004D0D98">
        <w:rPr>
          <w:rFonts w:ascii="DINPro" w:hAnsi="DINPro"/>
          <w:sz w:val="20"/>
          <w:szCs w:val="20"/>
        </w:rPr>
        <w:t>erwachting</w:t>
      </w:r>
      <w:r w:rsidR="00445E81" w:rsidRPr="004D0D98">
        <w:rPr>
          <w:rFonts w:ascii="DINPro" w:hAnsi="DINPro"/>
          <w:sz w:val="20"/>
          <w:szCs w:val="20"/>
        </w:rPr>
        <w:t xml:space="preserve"> dat we</w:t>
      </w:r>
      <w:r>
        <w:rPr>
          <w:rFonts w:ascii="DINPro" w:hAnsi="DINPro"/>
          <w:sz w:val="20"/>
          <w:szCs w:val="20"/>
        </w:rPr>
        <w:t xml:space="preserve"> eind van het jaar</w:t>
      </w:r>
      <w:r w:rsidR="00A722DD" w:rsidRPr="004D0D98">
        <w:rPr>
          <w:rFonts w:ascii="DINPro" w:hAnsi="DINPro"/>
          <w:sz w:val="20"/>
          <w:szCs w:val="20"/>
        </w:rPr>
        <w:t xml:space="preserve"> 1% onder </w:t>
      </w:r>
      <w:r w:rsidR="00445E81" w:rsidRPr="004D0D98">
        <w:rPr>
          <w:rFonts w:ascii="DINPro" w:hAnsi="DINPro"/>
          <w:sz w:val="20"/>
          <w:szCs w:val="20"/>
        </w:rPr>
        <w:t xml:space="preserve">de </w:t>
      </w:r>
      <w:r w:rsidR="00A722DD" w:rsidRPr="004D0D98">
        <w:rPr>
          <w:rFonts w:ascii="DINPro" w:hAnsi="DINPro"/>
          <w:sz w:val="20"/>
          <w:szCs w:val="20"/>
        </w:rPr>
        <w:t>begroting</w:t>
      </w:r>
      <w:r w:rsidR="00445E81" w:rsidRPr="004D0D98">
        <w:rPr>
          <w:rFonts w:ascii="DINPro" w:hAnsi="DINPro"/>
          <w:sz w:val="20"/>
          <w:szCs w:val="20"/>
        </w:rPr>
        <w:t xml:space="preserve"> uit zouden komen</w:t>
      </w:r>
      <w:r w:rsidR="00A722DD" w:rsidRPr="004D0D98">
        <w:rPr>
          <w:rFonts w:ascii="DINPro" w:hAnsi="DINPro"/>
          <w:sz w:val="20"/>
          <w:szCs w:val="20"/>
        </w:rPr>
        <w:t xml:space="preserve">, maar </w:t>
      </w:r>
      <w:r>
        <w:rPr>
          <w:rFonts w:ascii="DINPro" w:hAnsi="DINPro"/>
          <w:sz w:val="20"/>
          <w:szCs w:val="20"/>
        </w:rPr>
        <w:t>de heer Den Ouden geeft aan dat er op basis van de recente aantallen wellicht nog een kans is dat we ongeveer op het begrote aantal passages uitkomen</w:t>
      </w:r>
      <w:r w:rsidR="0071542B" w:rsidRPr="004D0D98">
        <w:rPr>
          <w:rFonts w:ascii="DINPro" w:hAnsi="DINPro"/>
          <w:sz w:val="20"/>
          <w:szCs w:val="20"/>
        </w:rPr>
        <w:t>.</w:t>
      </w:r>
      <w:r w:rsidR="00C0520C">
        <w:rPr>
          <w:rFonts w:ascii="DINPro" w:hAnsi="DINPro"/>
          <w:sz w:val="20"/>
          <w:szCs w:val="20"/>
        </w:rPr>
        <w:t xml:space="preserve"> </w:t>
      </w:r>
    </w:p>
    <w:p w14:paraId="2B593D07" w14:textId="18CC0D1F" w:rsidR="00E646E3" w:rsidRPr="006A3969" w:rsidRDefault="00C0520C" w:rsidP="004D0D98">
      <w:pPr>
        <w:pStyle w:val="Lijstalinea"/>
        <w:numPr>
          <w:ilvl w:val="0"/>
          <w:numId w:val="17"/>
        </w:num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De heer Verbiest verwacht dat het </w:t>
      </w:r>
      <w:r w:rsidR="00AA69C8">
        <w:rPr>
          <w:rFonts w:ascii="DINPro" w:hAnsi="DINPro"/>
          <w:sz w:val="20"/>
          <w:szCs w:val="20"/>
        </w:rPr>
        <w:t xml:space="preserve">relatief grote aantal nieuwe woningen dat nog in de Hoeksche Waard gebouwd wordt een </w:t>
      </w:r>
      <w:r w:rsidR="00AA69C8" w:rsidRPr="006A3969">
        <w:rPr>
          <w:rFonts w:ascii="DINPro" w:hAnsi="DINPro"/>
          <w:sz w:val="20"/>
          <w:szCs w:val="20"/>
        </w:rPr>
        <w:t>positief effect zal hebben op de aantallen passages.</w:t>
      </w:r>
    </w:p>
    <w:p w14:paraId="5005CC34" w14:textId="408835AB" w:rsidR="00BC6C7F" w:rsidRDefault="00150131" w:rsidP="00E646E3">
      <w:pPr>
        <w:pStyle w:val="Lijstalinea"/>
        <w:numPr>
          <w:ilvl w:val="0"/>
          <w:numId w:val="17"/>
        </w:numPr>
        <w:rPr>
          <w:sz w:val="20"/>
          <w:szCs w:val="20"/>
        </w:rPr>
      </w:pPr>
      <w:r w:rsidRPr="006A3969">
        <w:rPr>
          <w:rFonts w:ascii="DINPro" w:hAnsi="DINPro"/>
          <w:sz w:val="20"/>
          <w:szCs w:val="20"/>
        </w:rPr>
        <w:t xml:space="preserve">Het meerjarig onderhoud wordt gegund aan </w:t>
      </w:r>
      <w:proofErr w:type="spellStart"/>
      <w:ins w:id="0" w:author="Ilona Stam" w:date="2026-03-11T07:13:00Z" w16du:dateUtc="2026-03-11T06:13:00Z">
        <w:r w:rsidR="007C5CBE" w:rsidRPr="0095260E">
          <w:rPr>
            <w:rFonts w:ascii="DINPro" w:hAnsi="DINPro"/>
            <w:sz w:val="20"/>
            <w:szCs w:val="20"/>
          </w:rPr>
          <w:t>Hol</w:t>
        </w:r>
        <w:r w:rsidR="007C5CBE" w:rsidRPr="006A3969">
          <w:rPr>
            <w:rFonts w:ascii="DINPro" w:hAnsi="DINPro"/>
            <w:sz w:val="20"/>
            <w:szCs w:val="20"/>
          </w:rPr>
          <w:t>landia</w:t>
        </w:r>
        <w:proofErr w:type="spellEnd"/>
        <w:r w:rsidR="006A3969" w:rsidRPr="006A3969">
          <w:rPr>
            <w:rFonts w:ascii="DINPro" w:hAnsi="DINPro"/>
            <w:sz w:val="20"/>
            <w:szCs w:val="20"/>
          </w:rPr>
          <w:t>/</w:t>
        </w:r>
      </w:ins>
      <w:r w:rsidRPr="006A3969">
        <w:rPr>
          <w:rFonts w:ascii="DINPro" w:hAnsi="DINPro"/>
          <w:sz w:val="20"/>
          <w:szCs w:val="20"/>
        </w:rPr>
        <w:t>DB</w:t>
      </w:r>
      <w:r>
        <w:rPr>
          <w:rFonts w:ascii="DINPro" w:hAnsi="DINPro"/>
          <w:sz w:val="20"/>
          <w:szCs w:val="20"/>
        </w:rPr>
        <w:t xml:space="preserve">M. </w:t>
      </w:r>
      <w:r w:rsidR="0071542B" w:rsidRPr="004D0D98">
        <w:rPr>
          <w:sz w:val="20"/>
          <w:szCs w:val="20"/>
        </w:rPr>
        <w:t xml:space="preserve">In 2026 worden </w:t>
      </w:r>
      <w:r>
        <w:rPr>
          <w:sz w:val="20"/>
          <w:szCs w:val="20"/>
        </w:rPr>
        <w:t>nog</w:t>
      </w:r>
      <w:r w:rsidRPr="004D0D98">
        <w:rPr>
          <w:sz w:val="20"/>
          <w:szCs w:val="20"/>
        </w:rPr>
        <w:t xml:space="preserve"> </w:t>
      </w:r>
      <w:r w:rsidR="0071542B" w:rsidRPr="004D0D98">
        <w:rPr>
          <w:sz w:val="20"/>
          <w:szCs w:val="20"/>
        </w:rPr>
        <w:t xml:space="preserve">een aantal </w:t>
      </w:r>
      <w:r>
        <w:rPr>
          <w:sz w:val="20"/>
          <w:szCs w:val="20"/>
        </w:rPr>
        <w:t xml:space="preserve">andere </w:t>
      </w:r>
      <w:r w:rsidR="0071542B" w:rsidRPr="004D0D98">
        <w:rPr>
          <w:sz w:val="20"/>
          <w:szCs w:val="20"/>
        </w:rPr>
        <w:t>a</w:t>
      </w:r>
      <w:r w:rsidR="00BE1514" w:rsidRPr="004D0D98">
        <w:rPr>
          <w:sz w:val="20"/>
          <w:szCs w:val="20"/>
        </w:rPr>
        <w:t xml:space="preserve">anbestedingen </w:t>
      </w:r>
      <w:r w:rsidR="0071542B" w:rsidRPr="004D0D98">
        <w:rPr>
          <w:sz w:val="20"/>
          <w:szCs w:val="20"/>
        </w:rPr>
        <w:t>opgepakt</w:t>
      </w:r>
      <w:r w:rsidR="00BE1514" w:rsidRPr="004D0D98">
        <w:rPr>
          <w:sz w:val="20"/>
          <w:szCs w:val="20"/>
        </w:rPr>
        <w:t xml:space="preserve">. </w:t>
      </w:r>
    </w:p>
    <w:p w14:paraId="3E5DED45" w14:textId="33470CAD" w:rsidR="00150131" w:rsidRPr="004D0D98" w:rsidRDefault="00BC6C7F" w:rsidP="004D0D98">
      <w:pPr>
        <w:pStyle w:val="Lijstalinea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Op basis van de eerste bevindingen is het mogelijk</w:t>
      </w:r>
      <w:r w:rsidRPr="004D0D98">
        <w:rPr>
          <w:sz w:val="20"/>
          <w:szCs w:val="20"/>
        </w:rPr>
        <w:t xml:space="preserve"> </w:t>
      </w:r>
      <w:r w:rsidR="000E41C7" w:rsidRPr="004D0D98">
        <w:rPr>
          <w:sz w:val="20"/>
          <w:szCs w:val="20"/>
        </w:rPr>
        <w:t>dat er een onrechtmatigheid</w:t>
      </w:r>
      <w:r w:rsidR="00150131">
        <w:rPr>
          <w:sz w:val="20"/>
          <w:szCs w:val="20"/>
        </w:rPr>
        <w:t xml:space="preserve"> wordt geconstateerd</w:t>
      </w:r>
      <w:r w:rsidR="00A52121" w:rsidRPr="004D0D98">
        <w:rPr>
          <w:sz w:val="20"/>
          <w:szCs w:val="20"/>
        </w:rPr>
        <w:t xml:space="preserve"> </w:t>
      </w:r>
      <w:r w:rsidR="00150131">
        <w:rPr>
          <w:sz w:val="20"/>
          <w:szCs w:val="20"/>
        </w:rPr>
        <w:t>door</w:t>
      </w:r>
      <w:r w:rsidR="00C432E4" w:rsidRPr="004D0D98">
        <w:rPr>
          <w:sz w:val="20"/>
          <w:szCs w:val="20"/>
        </w:rPr>
        <w:t xml:space="preserve"> de accountant</w:t>
      </w:r>
      <w:r w:rsidR="00A52121" w:rsidRPr="004D0D98">
        <w:rPr>
          <w:sz w:val="20"/>
          <w:szCs w:val="20"/>
        </w:rPr>
        <w:t xml:space="preserve">, </w:t>
      </w:r>
      <w:r w:rsidR="00150131">
        <w:rPr>
          <w:sz w:val="20"/>
          <w:szCs w:val="20"/>
        </w:rPr>
        <w:t>dat wordt dan</w:t>
      </w:r>
      <w:r w:rsidR="00730307" w:rsidRPr="004D0D98">
        <w:rPr>
          <w:sz w:val="20"/>
          <w:szCs w:val="20"/>
        </w:rPr>
        <w:t xml:space="preserve"> </w:t>
      </w:r>
      <w:r w:rsidR="00150131">
        <w:rPr>
          <w:sz w:val="20"/>
          <w:szCs w:val="20"/>
        </w:rPr>
        <w:t xml:space="preserve">uiteraard serieus en </w:t>
      </w:r>
      <w:r w:rsidR="00730307" w:rsidRPr="004D0D98">
        <w:rPr>
          <w:sz w:val="20"/>
          <w:szCs w:val="20"/>
        </w:rPr>
        <w:t>zo spoedig mogelijk opgepakt.</w:t>
      </w:r>
      <w:r w:rsidR="00A52121" w:rsidRPr="004D0D98">
        <w:rPr>
          <w:sz w:val="20"/>
          <w:szCs w:val="20"/>
        </w:rPr>
        <w:t xml:space="preserve"> </w:t>
      </w:r>
    </w:p>
    <w:p w14:paraId="7471D4D7" w14:textId="63BE88B0" w:rsidR="008A0397" w:rsidRPr="004D0D98" w:rsidRDefault="008A0397" w:rsidP="004D0D98">
      <w:pPr>
        <w:pStyle w:val="Lijstalinea"/>
        <w:numPr>
          <w:ilvl w:val="0"/>
          <w:numId w:val="17"/>
        </w:numPr>
        <w:rPr>
          <w:sz w:val="20"/>
          <w:szCs w:val="20"/>
        </w:rPr>
      </w:pPr>
      <w:r w:rsidRPr="004D0D98">
        <w:rPr>
          <w:sz w:val="20"/>
          <w:szCs w:val="20"/>
        </w:rPr>
        <w:t>De grenzen voor het onderhoud zijn vast</w:t>
      </w:r>
      <w:r w:rsidR="00C432E4" w:rsidRPr="004D0D98">
        <w:rPr>
          <w:sz w:val="20"/>
          <w:szCs w:val="20"/>
        </w:rPr>
        <w:t>ge</w:t>
      </w:r>
      <w:r w:rsidRPr="004D0D98">
        <w:rPr>
          <w:sz w:val="20"/>
          <w:szCs w:val="20"/>
        </w:rPr>
        <w:t xml:space="preserve">legd met de provincie en </w:t>
      </w:r>
      <w:r w:rsidR="00C004B0" w:rsidRPr="004D0D98">
        <w:rPr>
          <w:sz w:val="20"/>
          <w:szCs w:val="20"/>
        </w:rPr>
        <w:t xml:space="preserve">waterschap. </w:t>
      </w:r>
    </w:p>
    <w:p w14:paraId="6FCD1F48" w14:textId="77777777" w:rsidR="00164D07" w:rsidRPr="00164D07" w:rsidRDefault="00164D07" w:rsidP="00164D07">
      <w:pPr>
        <w:ind w:left="1428"/>
        <w:rPr>
          <w:rFonts w:ascii="DINPro" w:hAnsi="DINPro"/>
          <w:sz w:val="20"/>
          <w:szCs w:val="20"/>
        </w:rPr>
      </w:pPr>
    </w:p>
    <w:p w14:paraId="64BF07DD" w14:textId="265988F2" w:rsidR="00164D07" w:rsidRPr="004D0D98" w:rsidRDefault="00164D07" w:rsidP="00164D07">
      <w:pPr>
        <w:numPr>
          <w:ilvl w:val="0"/>
          <w:numId w:val="2"/>
        </w:numPr>
        <w:rPr>
          <w:rFonts w:ascii="DINPro" w:hAnsi="DINPro"/>
          <w:sz w:val="20"/>
          <w:szCs w:val="20"/>
          <w:u w:val="single"/>
        </w:rPr>
      </w:pPr>
      <w:r w:rsidRPr="004D0D98">
        <w:rPr>
          <w:rFonts w:ascii="DINPro" w:hAnsi="DINPro"/>
          <w:sz w:val="20"/>
          <w:szCs w:val="20"/>
          <w:u w:val="single"/>
        </w:rPr>
        <w:t xml:space="preserve">Maatschappelijk Rendement </w:t>
      </w:r>
    </w:p>
    <w:p w14:paraId="0F9DA2E6" w14:textId="10DED476" w:rsidR="00164D07" w:rsidRPr="00AC284A" w:rsidRDefault="00164D07" w:rsidP="00AC284A">
      <w:pPr>
        <w:ind w:left="708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Beslis</w:t>
      </w:r>
      <w:r w:rsidRPr="00AC284A">
        <w:rPr>
          <w:rFonts w:ascii="DINPro" w:hAnsi="DINPro"/>
          <w:sz w:val="20"/>
          <w:szCs w:val="20"/>
        </w:rPr>
        <w:t>punt 1: Afsluiting verkenning “maatschappelijk rendement”</w:t>
      </w:r>
    </w:p>
    <w:p w14:paraId="4364B776" w14:textId="2740C3C0" w:rsidR="00164D07" w:rsidRDefault="00164D07" w:rsidP="00164D07">
      <w:pPr>
        <w:ind w:left="708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Beslispunt 2: Duiding van project “landbouwweg”</w:t>
      </w:r>
    </w:p>
    <w:p w14:paraId="13ED07AF" w14:textId="2692D205" w:rsidR="00164D07" w:rsidRDefault="00164D07" w:rsidP="00164D07">
      <w:pPr>
        <w:ind w:left="708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Beslispunt 3: Financiële bijdrage</w:t>
      </w:r>
    </w:p>
    <w:p w14:paraId="41294176" w14:textId="77777777" w:rsidR="00150131" w:rsidRDefault="009459C4" w:rsidP="00164D07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ab/>
      </w:r>
    </w:p>
    <w:p w14:paraId="43853551" w14:textId="7B3573AF" w:rsidR="00164D07" w:rsidRDefault="009459C4" w:rsidP="004D0D98">
      <w:pPr>
        <w:ind w:left="708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Al</w:t>
      </w:r>
      <w:r w:rsidR="00150131">
        <w:rPr>
          <w:rFonts w:ascii="DINPro" w:hAnsi="DINPro"/>
          <w:sz w:val="20"/>
          <w:szCs w:val="20"/>
        </w:rPr>
        <w:t xml:space="preserve">le punten zijn </w:t>
      </w:r>
      <w:proofErr w:type="gramStart"/>
      <w:r w:rsidR="00150131">
        <w:rPr>
          <w:rFonts w:ascii="DINPro" w:hAnsi="DINPro"/>
          <w:sz w:val="20"/>
          <w:szCs w:val="20"/>
        </w:rPr>
        <w:t>conform</w:t>
      </w:r>
      <w:proofErr w:type="gramEnd"/>
      <w:r>
        <w:rPr>
          <w:rFonts w:ascii="DINPro" w:hAnsi="DINPro"/>
          <w:sz w:val="20"/>
          <w:szCs w:val="20"/>
        </w:rPr>
        <w:t xml:space="preserve"> besloten</w:t>
      </w:r>
      <w:r w:rsidR="00BC6C7F">
        <w:rPr>
          <w:rFonts w:ascii="DINPro" w:hAnsi="DINPro"/>
          <w:sz w:val="20"/>
          <w:szCs w:val="20"/>
        </w:rPr>
        <w:t>, e</w:t>
      </w:r>
      <w:r w:rsidR="00C0520C">
        <w:rPr>
          <w:rFonts w:ascii="DINPro" w:hAnsi="DINPro"/>
          <w:sz w:val="20"/>
          <w:szCs w:val="20"/>
        </w:rPr>
        <w:t>r wordt ingestemd met</w:t>
      </w:r>
      <w:r w:rsidR="00C0520C" w:rsidRPr="00C0520C">
        <w:rPr>
          <w:rFonts w:ascii="DINPro" w:hAnsi="DINPro"/>
          <w:sz w:val="20"/>
          <w:szCs w:val="20"/>
        </w:rPr>
        <w:t xml:space="preserve"> een eenmalige bijdrage aan het project Landbouwweg van € </w:t>
      </w:r>
      <w:proofErr w:type="gramStart"/>
      <w:r w:rsidR="00C0520C" w:rsidRPr="00C0520C">
        <w:rPr>
          <w:rFonts w:ascii="DINPro" w:hAnsi="DINPro"/>
          <w:sz w:val="20"/>
          <w:szCs w:val="20"/>
        </w:rPr>
        <w:t>500.000,-</w:t>
      </w:r>
      <w:proofErr w:type="gramEnd"/>
      <w:r w:rsidR="00C0520C" w:rsidRPr="00C0520C">
        <w:rPr>
          <w:rFonts w:ascii="DINPro" w:hAnsi="DINPro"/>
          <w:sz w:val="20"/>
          <w:szCs w:val="20"/>
        </w:rPr>
        <w:t>.</w:t>
      </w:r>
    </w:p>
    <w:p w14:paraId="365AD047" w14:textId="77777777" w:rsidR="00AC284A" w:rsidRDefault="00AC284A" w:rsidP="00164D07">
      <w:pPr>
        <w:rPr>
          <w:rFonts w:ascii="DINPro" w:hAnsi="DINPro"/>
          <w:sz w:val="20"/>
          <w:szCs w:val="20"/>
        </w:rPr>
      </w:pPr>
    </w:p>
    <w:p w14:paraId="0F5F4927" w14:textId="4CA3F5D6" w:rsidR="00164D07" w:rsidRPr="00164D07" w:rsidRDefault="00164D07" w:rsidP="00164D07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6</w:t>
      </w:r>
      <w:r w:rsidR="001C4C5F">
        <w:rPr>
          <w:rFonts w:ascii="DINPro" w:hAnsi="DINPro"/>
          <w:sz w:val="20"/>
          <w:szCs w:val="20"/>
        </w:rPr>
        <w:tab/>
      </w:r>
      <w:r w:rsidR="001C4C5F" w:rsidRPr="004D0D98">
        <w:rPr>
          <w:rFonts w:ascii="DINPro" w:hAnsi="DINPro"/>
          <w:sz w:val="20"/>
          <w:szCs w:val="20"/>
          <w:u w:val="single"/>
        </w:rPr>
        <w:t xml:space="preserve">Wijziging </w:t>
      </w:r>
      <w:r w:rsidR="00922BE7" w:rsidRPr="00922BE7">
        <w:rPr>
          <w:rFonts w:ascii="DINPro" w:hAnsi="DINPro"/>
          <w:sz w:val="20"/>
          <w:szCs w:val="20"/>
          <w:u w:val="single"/>
        </w:rPr>
        <w:t xml:space="preserve">Gemeenschappelijke Regeling </w:t>
      </w:r>
      <w:proofErr w:type="spellStart"/>
      <w:r w:rsidR="00922BE7" w:rsidRPr="00922BE7">
        <w:rPr>
          <w:rFonts w:ascii="DINPro" w:hAnsi="DINPro"/>
          <w:sz w:val="20"/>
          <w:szCs w:val="20"/>
          <w:u w:val="single"/>
        </w:rPr>
        <w:t>Wegschap</w:t>
      </w:r>
      <w:proofErr w:type="spellEnd"/>
      <w:r w:rsidR="00922BE7" w:rsidRPr="00922BE7">
        <w:rPr>
          <w:rFonts w:ascii="DINPro" w:hAnsi="DINPro"/>
          <w:sz w:val="20"/>
          <w:szCs w:val="20"/>
          <w:u w:val="single"/>
        </w:rPr>
        <w:t xml:space="preserve"> tunnel Dordtse Kil </w:t>
      </w:r>
    </w:p>
    <w:p w14:paraId="6D62C02C" w14:textId="491AF6EC" w:rsidR="001C4C5F" w:rsidRPr="00164D07" w:rsidRDefault="001C4C5F" w:rsidP="004D0D98">
      <w:pPr>
        <w:ind w:left="709" w:hanging="709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ab/>
      </w:r>
      <w:r w:rsidRPr="00164D07">
        <w:rPr>
          <w:rFonts w:ascii="DINPro" w:hAnsi="DINPro"/>
          <w:sz w:val="20"/>
          <w:szCs w:val="20"/>
        </w:rPr>
        <w:t>Er wordt ingestemd met de voorliggende besluiten</w:t>
      </w:r>
      <w:r w:rsidR="00922BE7">
        <w:rPr>
          <w:rFonts w:ascii="DINPro" w:hAnsi="DINPro"/>
          <w:sz w:val="20"/>
          <w:szCs w:val="20"/>
        </w:rPr>
        <w:t>, waaronder ook het opnemen van de 5% voor wijzigingsbegrotingen.</w:t>
      </w:r>
      <w:r w:rsidRPr="00164D07">
        <w:rPr>
          <w:rFonts w:ascii="DINPro" w:hAnsi="DINPro"/>
          <w:sz w:val="20"/>
          <w:szCs w:val="20"/>
        </w:rPr>
        <w:t xml:space="preserve"> </w:t>
      </w:r>
      <w:r w:rsidR="00922BE7">
        <w:rPr>
          <w:rFonts w:ascii="DINPro" w:hAnsi="DINPro"/>
          <w:sz w:val="20"/>
          <w:szCs w:val="20"/>
        </w:rPr>
        <w:t xml:space="preserve">Daarbij is wel </w:t>
      </w:r>
      <w:r w:rsidR="00922BE7" w:rsidRPr="00922BE7">
        <w:rPr>
          <w:rFonts w:ascii="DINPro" w:hAnsi="DINPro"/>
          <w:sz w:val="20"/>
          <w:szCs w:val="20"/>
        </w:rPr>
        <w:t xml:space="preserve">het volgende </w:t>
      </w:r>
      <w:r w:rsidR="00922BE7">
        <w:rPr>
          <w:rFonts w:ascii="DINPro" w:hAnsi="DINPro"/>
          <w:sz w:val="20"/>
          <w:szCs w:val="20"/>
        </w:rPr>
        <w:t>nog</w:t>
      </w:r>
      <w:r w:rsidR="00922BE7" w:rsidRPr="00922BE7">
        <w:rPr>
          <w:rFonts w:ascii="DINPro" w:hAnsi="DINPro"/>
          <w:sz w:val="20"/>
          <w:szCs w:val="20"/>
        </w:rPr>
        <w:t xml:space="preserve"> afgesproken/benadrukt</w:t>
      </w:r>
      <w:r w:rsidR="00922BE7">
        <w:rPr>
          <w:rFonts w:ascii="DINPro" w:hAnsi="DINPro"/>
          <w:sz w:val="20"/>
          <w:szCs w:val="20"/>
        </w:rPr>
        <w:t>:</w:t>
      </w:r>
    </w:p>
    <w:p w14:paraId="5417DF7E" w14:textId="77777777" w:rsidR="00922BE7" w:rsidRDefault="00922BE7" w:rsidP="00005712">
      <w:pPr>
        <w:ind w:left="708"/>
        <w:rPr>
          <w:rFonts w:ascii="DINPro" w:hAnsi="DINPro"/>
          <w:sz w:val="20"/>
          <w:szCs w:val="20"/>
        </w:rPr>
      </w:pPr>
    </w:p>
    <w:p w14:paraId="66AD8981" w14:textId="3024C31B" w:rsidR="00922BE7" w:rsidRPr="004D0D98" w:rsidRDefault="00922BE7" w:rsidP="004D0D98">
      <w:pPr>
        <w:pStyle w:val="Lijstalinea"/>
        <w:numPr>
          <w:ilvl w:val="0"/>
          <w:numId w:val="18"/>
        </w:numPr>
        <w:rPr>
          <w:rFonts w:ascii="DINPro" w:hAnsi="DINPro"/>
          <w:sz w:val="20"/>
          <w:szCs w:val="20"/>
        </w:rPr>
      </w:pPr>
      <w:r w:rsidRPr="004D0D98">
        <w:rPr>
          <w:rFonts w:ascii="DINPro" w:hAnsi="DINPro"/>
          <w:sz w:val="20"/>
          <w:szCs w:val="20"/>
        </w:rPr>
        <w:t>Wijzigingen in de begroting die van (financieel) belang zijn wel altijd afstemmen met/voorleggen aan het (dagelijks) bestuur</w:t>
      </w:r>
      <w:r w:rsidR="00BC6C7F">
        <w:rPr>
          <w:rFonts w:ascii="DINPro" w:hAnsi="DINPro"/>
          <w:sz w:val="20"/>
          <w:szCs w:val="20"/>
        </w:rPr>
        <w:t>.</w:t>
      </w:r>
    </w:p>
    <w:p w14:paraId="5B86BB58" w14:textId="4B2094AF" w:rsidR="00922BE7" w:rsidRPr="004D0D98" w:rsidRDefault="00922BE7" w:rsidP="004D0D98">
      <w:pPr>
        <w:pStyle w:val="Lijstalinea"/>
        <w:numPr>
          <w:ilvl w:val="0"/>
          <w:numId w:val="18"/>
        </w:numPr>
        <w:rPr>
          <w:rFonts w:ascii="DINPro" w:hAnsi="DINPro"/>
          <w:sz w:val="20"/>
          <w:szCs w:val="20"/>
        </w:rPr>
      </w:pPr>
      <w:r w:rsidRPr="004D0D98">
        <w:rPr>
          <w:rFonts w:ascii="DINPro" w:hAnsi="DINPro"/>
          <w:sz w:val="20"/>
          <w:szCs w:val="20"/>
        </w:rPr>
        <w:t>De nadrukkelijke wens om voor een versnelde zienswijzeprocedure te gaan voor de GR</w:t>
      </w:r>
      <w:r>
        <w:rPr>
          <w:rFonts w:ascii="DINPro" w:hAnsi="DINPro"/>
          <w:sz w:val="20"/>
          <w:szCs w:val="20"/>
        </w:rPr>
        <w:t>:</w:t>
      </w:r>
      <w:r w:rsidRPr="00922BE7">
        <w:rPr>
          <w:rFonts w:ascii="DINPro" w:hAnsi="DINPro"/>
          <w:sz w:val="20"/>
          <w:szCs w:val="20"/>
        </w:rPr>
        <w:t xml:space="preserve"> </w:t>
      </w:r>
      <w:r>
        <w:rPr>
          <w:rFonts w:ascii="DINPro" w:hAnsi="DINPro"/>
          <w:sz w:val="20"/>
          <w:szCs w:val="20"/>
        </w:rPr>
        <w:t>Mocht er geen inhoudelijke zienswijze komen vanuit raden en Staten dan hoeft de regeling mogelijk niet nog een keer (ter vaststelling) aan hen te worden voorgelegd</w:t>
      </w:r>
      <w:r w:rsidRPr="004D0D98">
        <w:rPr>
          <w:rFonts w:ascii="DINPro" w:hAnsi="DINPro"/>
          <w:sz w:val="20"/>
          <w:szCs w:val="20"/>
        </w:rPr>
        <w:t>.</w:t>
      </w:r>
    </w:p>
    <w:p w14:paraId="2CC8FF60" w14:textId="77777777" w:rsidR="00922BE7" w:rsidRDefault="00922BE7" w:rsidP="00922BE7">
      <w:pPr>
        <w:ind w:left="708"/>
        <w:rPr>
          <w:rFonts w:ascii="DINPro" w:hAnsi="DINPro"/>
          <w:sz w:val="20"/>
          <w:szCs w:val="20"/>
        </w:rPr>
      </w:pPr>
    </w:p>
    <w:p w14:paraId="2D7EFD77" w14:textId="69CDACA2" w:rsidR="00164D07" w:rsidRDefault="00CA1732" w:rsidP="00005712">
      <w:pPr>
        <w:ind w:left="708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Martijn </w:t>
      </w:r>
      <w:r w:rsidR="00AA69C8">
        <w:rPr>
          <w:rFonts w:ascii="DINPro" w:hAnsi="DINPro"/>
          <w:sz w:val="20"/>
          <w:szCs w:val="20"/>
        </w:rPr>
        <w:t>zal de conceptversie van de gewijzigde</w:t>
      </w:r>
      <w:r w:rsidR="00CE0FB3">
        <w:rPr>
          <w:rFonts w:ascii="DINPro" w:hAnsi="DINPro"/>
          <w:sz w:val="20"/>
          <w:szCs w:val="20"/>
        </w:rPr>
        <w:t xml:space="preserve"> GR</w:t>
      </w:r>
      <w:r w:rsidR="00AA69C8">
        <w:rPr>
          <w:rFonts w:ascii="DINPro" w:hAnsi="DINPro"/>
          <w:sz w:val="20"/>
          <w:szCs w:val="20"/>
        </w:rPr>
        <w:t xml:space="preserve"> </w:t>
      </w:r>
      <w:r w:rsidR="00BC6C7F">
        <w:rPr>
          <w:rFonts w:ascii="DINPro" w:hAnsi="DINPro"/>
          <w:sz w:val="20"/>
          <w:szCs w:val="20"/>
        </w:rPr>
        <w:t xml:space="preserve">namens het dagelijks bestuur </w:t>
      </w:r>
      <w:r w:rsidR="00AA69C8">
        <w:rPr>
          <w:rFonts w:ascii="DINPro" w:hAnsi="DINPro"/>
          <w:sz w:val="20"/>
          <w:szCs w:val="20"/>
        </w:rPr>
        <w:t>voor zienswijze</w:t>
      </w:r>
      <w:r w:rsidR="00CE0FB3">
        <w:rPr>
          <w:rFonts w:ascii="DINPro" w:hAnsi="DINPro"/>
          <w:sz w:val="20"/>
          <w:szCs w:val="20"/>
        </w:rPr>
        <w:t xml:space="preserve"> </w:t>
      </w:r>
      <w:r w:rsidR="00922BE7">
        <w:rPr>
          <w:rFonts w:ascii="DINPro" w:hAnsi="DINPro"/>
          <w:sz w:val="20"/>
          <w:szCs w:val="20"/>
        </w:rPr>
        <w:t>voorleggen aan</w:t>
      </w:r>
      <w:r w:rsidR="00CE0FB3">
        <w:rPr>
          <w:rFonts w:ascii="DINPro" w:hAnsi="DINPro"/>
          <w:sz w:val="20"/>
          <w:szCs w:val="20"/>
        </w:rPr>
        <w:t xml:space="preserve"> raden en </w:t>
      </w:r>
      <w:r w:rsidR="00AA69C8">
        <w:rPr>
          <w:rFonts w:ascii="DINPro" w:hAnsi="DINPro"/>
          <w:sz w:val="20"/>
          <w:szCs w:val="20"/>
        </w:rPr>
        <w:t>S</w:t>
      </w:r>
      <w:r w:rsidR="00CE0FB3">
        <w:rPr>
          <w:rFonts w:ascii="DINPro" w:hAnsi="DINPro"/>
          <w:sz w:val="20"/>
          <w:szCs w:val="20"/>
        </w:rPr>
        <w:t>taten.</w:t>
      </w:r>
      <w:r w:rsidR="00AA69C8">
        <w:rPr>
          <w:rFonts w:ascii="DINPro" w:hAnsi="DINPro"/>
          <w:sz w:val="20"/>
          <w:szCs w:val="20"/>
        </w:rPr>
        <w:t xml:space="preserve"> Hij krijgt het mandaat van het bestuur voor enkele wijzigingen (van ondergeschikt belang) in de begeleidende brief. </w:t>
      </w:r>
    </w:p>
    <w:p w14:paraId="1C85CD64" w14:textId="77777777" w:rsidR="001C4C5F" w:rsidRPr="00164D07" w:rsidRDefault="001C4C5F" w:rsidP="00164D07">
      <w:pPr>
        <w:rPr>
          <w:rFonts w:ascii="DINPro" w:hAnsi="DINPro"/>
          <w:sz w:val="20"/>
          <w:szCs w:val="20"/>
        </w:rPr>
      </w:pPr>
    </w:p>
    <w:p w14:paraId="19119F0C" w14:textId="7A33FF87" w:rsidR="00164D07" w:rsidRPr="00164D07" w:rsidRDefault="001C4C5F" w:rsidP="001C4C5F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7</w:t>
      </w:r>
      <w:r>
        <w:rPr>
          <w:rFonts w:ascii="DINPro" w:hAnsi="DINPro"/>
          <w:sz w:val="20"/>
          <w:szCs w:val="20"/>
        </w:rPr>
        <w:tab/>
      </w:r>
      <w:r w:rsidR="00164D07" w:rsidRPr="004D0D98">
        <w:rPr>
          <w:rFonts w:ascii="DINPro" w:hAnsi="DINPro"/>
          <w:sz w:val="20"/>
          <w:szCs w:val="20"/>
          <w:u w:val="single"/>
        </w:rPr>
        <w:t>Rondvraag</w:t>
      </w:r>
      <w:r w:rsidR="00164D07" w:rsidRPr="00164D07">
        <w:rPr>
          <w:rFonts w:ascii="DINPro" w:hAnsi="DINPro"/>
          <w:sz w:val="20"/>
          <w:szCs w:val="20"/>
        </w:rPr>
        <w:t xml:space="preserve"> </w:t>
      </w:r>
    </w:p>
    <w:p w14:paraId="6CA2CDF3" w14:textId="639FCE41" w:rsidR="00164D07" w:rsidRDefault="00C0520C" w:rsidP="004D0D98">
      <w:pPr>
        <w:ind w:left="709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Er wordt, met een aantal mooie woorden ook van de heer Den Ouden, stilgestaan</w:t>
      </w:r>
      <w:r w:rsidRPr="00164D07">
        <w:rPr>
          <w:rFonts w:ascii="DINPro" w:hAnsi="DINPro"/>
          <w:sz w:val="20"/>
          <w:szCs w:val="20"/>
        </w:rPr>
        <w:t xml:space="preserve"> </w:t>
      </w:r>
      <w:r>
        <w:rPr>
          <w:rFonts w:ascii="DINPro" w:hAnsi="DINPro"/>
          <w:sz w:val="20"/>
          <w:szCs w:val="20"/>
        </w:rPr>
        <w:t>bij het vertrek van de heer Zevenbergen</w:t>
      </w:r>
      <w:r w:rsidR="00922BE7">
        <w:rPr>
          <w:rFonts w:ascii="DINPro" w:hAnsi="DINPro"/>
          <w:sz w:val="20"/>
          <w:szCs w:val="20"/>
        </w:rPr>
        <w:t xml:space="preserve"> en de heer Van der Linden</w:t>
      </w:r>
      <w:r>
        <w:rPr>
          <w:rFonts w:ascii="DINPro" w:hAnsi="DINPro"/>
          <w:sz w:val="20"/>
          <w:szCs w:val="20"/>
        </w:rPr>
        <w:t>.</w:t>
      </w:r>
    </w:p>
    <w:p w14:paraId="20F2A0C5" w14:textId="77777777" w:rsidR="001C4C5F" w:rsidRPr="00164D07" w:rsidRDefault="001C4C5F" w:rsidP="001C4C5F">
      <w:pPr>
        <w:ind w:firstLine="708"/>
        <w:rPr>
          <w:rFonts w:ascii="DINPro" w:hAnsi="DINPro"/>
          <w:sz w:val="20"/>
          <w:szCs w:val="20"/>
        </w:rPr>
      </w:pPr>
    </w:p>
    <w:p w14:paraId="3CC3D2C5" w14:textId="79F291C1" w:rsidR="00164D07" w:rsidRPr="00164D07" w:rsidRDefault="001C4C5F" w:rsidP="001C4C5F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8</w:t>
      </w:r>
      <w:r>
        <w:rPr>
          <w:rFonts w:ascii="DINPro" w:hAnsi="DINPro"/>
          <w:sz w:val="20"/>
          <w:szCs w:val="20"/>
        </w:rPr>
        <w:tab/>
      </w:r>
      <w:r w:rsidR="00164D07" w:rsidRPr="004D0D98">
        <w:rPr>
          <w:rFonts w:ascii="DINPro" w:hAnsi="DINPro"/>
          <w:sz w:val="20"/>
          <w:szCs w:val="20"/>
          <w:u w:val="single"/>
        </w:rPr>
        <w:t>Sluiting</w:t>
      </w:r>
      <w:r w:rsidR="00164D07" w:rsidRPr="00164D07">
        <w:rPr>
          <w:rFonts w:ascii="DINPro" w:hAnsi="DINPro"/>
          <w:sz w:val="20"/>
          <w:szCs w:val="20"/>
        </w:rPr>
        <w:t xml:space="preserve"> </w:t>
      </w:r>
    </w:p>
    <w:p w14:paraId="5BF724B4" w14:textId="04B8783F" w:rsidR="00164D07" w:rsidRPr="00577644" w:rsidRDefault="00164D07" w:rsidP="004D0D98">
      <w:pPr>
        <w:ind w:firstLine="708"/>
        <w:rPr>
          <w:rFonts w:ascii="DINPro" w:hAnsi="DINPro"/>
          <w:sz w:val="20"/>
          <w:szCs w:val="20"/>
        </w:rPr>
      </w:pPr>
      <w:r w:rsidRPr="00164D07">
        <w:rPr>
          <w:rFonts w:ascii="DINPro" w:hAnsi="DINPro"/>
          <w:sz w:val="20"/>
          <w:szCs w:val="20"/>
        </w:rPr>
        <w:t>De vergadering wordt om 1</w:t>
      </w:r>
      <w:r w:rsidR="00567563">
        <w:rPr>
          <w:rFonts w:ascii="DINPro" w:hAnsi="DINPro"/>
          <w:sz w:val="20"/>
          <w:szCs w:val="20"/>
        </w:rPr>
        <w:t>3</w:t>
      </w:r>
      <w:r w:rsidRPr="00164D07">
        <w:rPr>
          <w:rFonts w:ascii="DINPro" w:hAnsi="DINPro"/>
          <w:sz w:val="20"/>
          <w:szCs w:val="20"/>
        </w:rPr>
        <w:t>.</w:t>
      </w:r>
      <w:r w:rsidR="008D6039">
        <w:rPr>
          <w:rFonts w:ascii="DINPro" w:hAnsi="DINPro"/>
          <w:sz w:val="20"/>
          <w:szCs w:val="20"/>
        </w:rPr>
        <w:t>1</w:t>
      </w:r>
      <w:r w:rsidR="00C0520C">
        <w:rPr>
          <w:rFonts w:ascii="DINPro" w:hAnsi="DINPro"/>
          <w:sz w:val="20"/>
          <w:szCs w:val="20"/>
        </w:rPr>
        <w:t>5</w:t>
      </w:r>
      <w:r w:rsidRPr="00164D07">
        <w:rPr>
          <w:rFonts w:ascii="DINPro" w:hAnsi="DINPro"/>
          <w:sz w:val="20"/>
          <w:szCs w:val="20"/>
        </w:rPr>
        <w:t>u door de voorzitter gesloten.</w:t>
      </w:r>
    </w:p>
    <w:sectPr w:rsidR="00164D07" w:rsidRPr="00577644" w:rsidSect="004961FE"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340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93654" w14:textId="77777777" w:rsidR="00E85379" w:rsidRDefault="00E85379" w:rsidP="00577644">
      <w:r>
        <w:separator/>
      </w:r>
    </w:p>
  </w:endnote>
  <w:endnote w:type="continuationSeparator" w:id="0">
    <w:p w14:paraId="75CB6A84" w14:textId="77777777" w:rsidR="00E85379" w:rsidRDefault="00E85379" w:rsidP="0057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DINPro Medium">
    <w:altName w:val="Calibri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DINPro">
    <w:altName w:val="Calibri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DINPro-Medium">
    <w:altName w:val="Calibri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DINPro-Regular">
    <w:altName w:val="DIN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DF63D" w14:textId="77777777" w:rsidR="009358CF" w:rsidRDefault="009358CF" w:rsidP="00512936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end"/>
    </w:r>
  </w:p>
  <w:p w14:paraId="4C1C2753" w14:textId="77777777" w:rsidR="009358CF" w:rsidRDefault="009358CF" w:rsidP="009358CF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7FFBD" w14:textId="77777777" w:rsidR="009358CF" w:rsidRDefault="009358CF" w:rsidP="009358CF">
    <w:pPr>
      <w:pStyle w:val="Stijl1"/>
      <w:framePr w:wrap="none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400AC935" w14:textId="0AC5FCE5" w:rsidR="00314BE3" w:rsidRDefault="001C4C5F" w:rsidP="009358CF">
    <w:pPr>
      <w:pStyle w:val="Voettekst"/>
      <w:tabs>
        <w:tab w:val="clear" w:pos="4536"/>
        <w:tab w:val="clear" w:pos="9072"/>
        <w:tab w:val="left" w:pos="675"/>
        <w:tab w:val="left" w:pos="2115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768EFA" wp14:editId="0596F1C6">
              <wp:simplePos x="0" y="0"/>
              <wp:positionH relativeFrom="page">
                <wp:align>left</wp:align>
              </wp:positionH>
              <wp:positionV relativeFrom="paragraph">
                <wp:posOffset>10160</wp:posOffset>
              </wp:positionV>
              <wp:extent cx="7534275" cy="9525"/>
              <wp:effectExtent l="0" t="0" r="9525" b="9525"/>
              <wp:wrapNone/>
              <wp:docPr id="1024271511" name="Rechte verbindingslijn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534275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2B37D5" id="Rechte verbindingslijn 3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.8pt" to="593.2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" strokecolor="#4472c4" strokeweight=".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657CCBD" wp14:editId="4DD9068C">
              <wp:simplePos x="0" y="0"/>
              <wp:positionH relativeFrom="margin">
                <wp:align>center</wp:align>
              </wp:positionH>
              <wp:positionV relativeFrom="paragraph">
                <wp:posOffset>181610</wp:posOffset>
              </wp:positionV>
              <wp:extent cx="1641475" cy="247650"/>
              <wp:effectExtent l="0" t="0" r="0" b="0"/>
              <wp:wrapNone/>
              <wp:docPr id="177141238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1475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128925" w14:textId="77777777" w:rsidR="001B6881" w:rsidRPr="00C73E16" w:rsidRDefault="001B6881" w:rsidP="001B6881">
                          <w:pPr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DINPro-Medium" w:hAnsi="DINPro-Medium" w:cs="DINPro-Medium"/>
                              <w:color w:val="074A83"/>
                              <w:lang w:val="en-GB"/>
                            </w:rPr>
                          </w:pPr>
                          <w:r w:rsidRPr="00C73E16">
                            <w:rPr>
                              <w:rFonts w:ascii="DINPro-Medium" w:hAnsi="DINPro-Medium" w:cs="DINPro-Medium"/>
                              <w:color w:val="074A83"/>
                              <w:lang w:val="en-GB"/>
                            </w:rPr>
                            <w:t>www.kiltunnel.nl</w:t>
                          </w:r>
                        </w:p>
                        <w:p w14:paraId="56240EEE" w14:textId="77777777" w:rsidR="001B6881" w:rsidRPr="00C73E16" w:rsidRDefault="001B6881" w:rsidP="001B6881">
                          <w:pPr>
                            <w:jc w:val="center"/>
                            <w:rPr>
                              <w:color w:val="074A8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57CCBD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style="position:absolute;margin-left:0;margin-top:14.3pt;width:129.25pt;height:19.5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" filled="f" stroked="f" strokeweight=".5pt">
              <v:textbox inset="0,0,0,0">
                <w:txbxContent>
                  <w:p w14:paraId="04128925" w14:textId="77777777" w:rsidR="001B6881" w:rsidRPr="00C73E16" w:rsidRDefault="001B6881" w:rsidP="001B6881">
                    <w:pPr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DINPro-Medium" w:hAnsi="DINPro-Medium" w:cs="DINPro-Medium"/>
                        <w:color w:val="074A83"/>
                        <w:lang w:val="en-GB"/>
                      </w:rPr>
                    </w:pPr>
                    <w:r w:rsidRPr="00C73E16">
                      <w:rPr>
                        <w:rFonts w:ascii="DINPro-Medium" w:hAnsi="DINPro-Medium" w:cs="DINPro-Medium"/>
                        <w:color w:val="074A83"/>
                        <w:lang w:val="en-GB"/>
                      </w:rPr>
                      <w:t>www.kiltunnel.nl</w:t>
                    </w:r>
                  </w:p>
                  <w:p w14:paraId="56240EEE" w14:textId="77777777" w:rsidR="001B6881" w:rsidRPr="00C73E16" w:rsidRDefault="001B6881" w:rsidP="001B6881">
                    <w:pPr>
                      <w:jc w:val="center"/>
                      <w:rPr>
                        <w:color w:val="074A8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1B6881">
      <w:tab/>
    </w:r>
    <w:r w:rsidR="001B688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E826B" w14:textId="77777777" w:rsidR="00E85379" w:rsidRDefault="00E85379" w:rsidP="00577644">
      <w:r>
        <w:separator/>
      </w:r>
    </w:p>
  </w:footnote>
  <w:footnote w:type="continuationSeparator" w:id="0">
    <w:p w14:paraId="0D590043" w14:textId="77777777" w:rsidR="00E85379" w:rsidRDefault="00E85379" w:rsidP="00577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B7DB" w14:textId="7EC5B0B3" w:rsidR="00577644" w:rsidRPr="00577644" w:rsidRDefault="001C4C5F" w:rsidP="00577644">
    <w:pPr>
      <w:pStyle w:val="Koptekst"/>
    </w:pPr>
    <w:r>
      <w:rPr>
        <w:noProof/>
      </w:rPr>
      <w:drawing>
        <wp:anchor distT="0" distB="0" distL="114300" distR="114300" simplePos="0" relativeHeight="251658240" behindDoc="1" locked="1" layoutInCell="1" allowOverlap="1" wp14:anchorId="4D788441" wp14:editId="41413CC9">
          <wp:simplePos x="0" y="0"/>
          <wp:positionH relativeFrom="page">
            <wp:posOffset>0</wp:posOffset>
          </wp:positionH>
          <wp:positionV relativeFrom="page">
            <wp:posOffset>635</wp:posOffset>
          </wp:positionV>
          <wp:extent cx="7555865" cy="10680700"/>
          <wp:effectExtent l="0" t="0" r="0" b="0"/>
          <wp:wrapNone/>
          <wp:docPr id="4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068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8398F" w14:textId="0EA08573" w:rsidR="009358CF" w:rsidRDefault="001C4C5F" w:rsidP="005C5190">
    <w:pPr>
      <w:pStyle w:val="Koptekst"/>
      <w:tabs>
        <w:tab w:val="clear" w:pos="4536"/>
        <w:tab w:val="clear" w:pos="9072"/>
        <w:tab w:val="left" w:pos="7620"/>
      </w:tabs>
    </w:pPr>
    <w:r>
      <w:rPr>
        <w:noProof/>
      </w:rPr>
      <w:drawing>
        <wp:anchor distT="0" distB="0" distL="114300" distR="114300" simplePos="0" relativeHeight="251658243" behindDoc="1" locked="1" layoutInCell="1" allowOverlap="1" wp14:anchorId="41561FD0" wp14:editId="4BB234CD">
          <wp:simplePos x="0" y="0"/>
          <wp:positionH relativeFrom="page">
            <wp:posOffset>10795</wp:posOffset>
          </wp:positionH>
          <wp:positionV relativeFrom="page">
            <wp:posOffset>4445</wp:posOffset>
          </wp:positionV>
          <wp:extent cx="7555865" cy="10680700"/>
          <wp:effectExtent l="0" t="0" r="0" b="0"/>
          <wp:wrapNone/>
          <wp:docPr id="1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068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519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1EC1A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CDA0ACC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8DB66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3A801D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F2C3D6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4612F4C"/>
    <w:multiLevelType w:val="hybridMultilevel"/>
    <w:tmpl w:val="50E4C554"/>
    <w:lvl w:ilvl="0" w:tplc="6CC68208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6F5150D"/>
    <w:multiLevelType w:val="hybridMultilevel"/>
    <w:tmpl w:val="AF2A6EA6"/>
    <w:lvl w:ilvl="0" w:tplc="A1607320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4AB6FAA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3ED7E5D"/>
    <w:multiLevelType w:val="hybridMultilevel"/>
    <w:tmpl w:val="1D20A786"/>
    <w:lvl w:ilvl="0" w:tplc="93EE86E2">
      <w:start w:val="8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734FA78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F19F8E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0EC992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386276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9DAB8F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0CAC7CE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61FEA5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B4B2DA5"/>
    <w:multiLevelType w:val="hybridMultilevel"/>
    <w:tmpl w:val="0EE0F77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91117"/>
    <w:multiLevelType w:val="hybridMultilevel"/>
    <w:tmpl w:val="9C9ECBB8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45055787">
    <w:abstractNumId w:val="16"/>
  </w:num>
  <w:num w:numId="2" w16cid:durableId="240723810">
    <w:abstractNumId w:val="14"/>
  </w:num>
  <w:num w:numId="3" w16cid:durableId="41829012">
    <w:abstractNumId w:val="11"/>
  </w:num>
  <w:num w:numId="4" w16cid:durableId="2078093636">
    <w:abstractNumId w:val="3"/>
  </w:num>
  <w:num w:numId="5" w16cid:durableId="727999514">
    <w:abstractNumId w:val="12"/>
  </w:num>
  <w:num w:numId="6" w16cid:durableId="2113864058">
    <w:abstractNumId w:val="13"/>
  </w:num>
  <w:num w:numId="7" w16cid:durableId="1371953439">
    <w:abstractNumId w:val="7"/>
  </w:num>
  <w:num w:numId="8" w16cid:durableId="1086461532">
    <w:abstractNumId w:val="10"/>
  </w:num>
  <w:num w:numId="9" w16cid:durableId="1897159710">
    <w:abstractNumId w:val="15"/>
  </w:num>
  <w:num w:numId="10" w16cid:durableId="1139608344">
    <w:abstractNumId w:val="0"/>
  </w:num>
  <w:num w:numId="11" w16cid:durableId="1192034459">
    <w:abstractNumId w:val="1"/>
  </w:num>
  <w:num w:numId="12" w16cid:durableId="1884515604">
    <w:abstractNumId w:val="9"/>
  </w:num>
  <w:num w:numId="13" w16cid:durableId="2034188135">
    <w:abstractNumId w:val="2"/>
  </w:num>
  <w:num w:numId="14" w16cid:durableId="33192538">
    <w:abstractNumId w:val="4"/>
  </w:num>
  <w:num w:numId="15" w16cid:durableId="193883009">
    <w:abstractNumId w:val="17"/>
  </w:num>
  <w:num w:numId="16" w16cid:durableId="1559199083">
    <w:abstractNumId w:val="8"/>
  </w:num>
  <w:num w:numId="17" w16cid:durableId="48382913">
    <w:abstractNumId w:val="6"/>
  </w:num>
  <w:num w:numId="18" w16cid:durableId="112080587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lona Stam">
    <w15:presenceInfo w15:providerId="AD" w15:userId="S::I.Stam@kiltunnel.nl::ecf0bde3-af4f-4b25-8ac0-cf5901d80d6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D07"/>
    <w:rsid w:val="00001843"/>
    <w:rsid w:val="00005712"/>
    <w:rsid w:val="000A4335"/>
    <w:rsid w:val="000B0952"/>
    <w:rsid w:val="000C36E3"/>
    <w:rsid w:val="000D497D"/>
    <w:rsid w:val="000E41C7"/>
    <w:rsid w:val="000F1E50"/>
    <w:rsid w:val="000F758E"/>
    <w:rsid w:val="001074C7"/>
    <w:rsid w:val="00107580"/>
    <w:rsid w:val="001274C9"/>
    <w:rsid w:val="001438C6"/>
    <w:rsid w:val="00150131"/>
    <w:rsid w:val="00164D07"/>
    <w:rsid w:val="0017134F"/>
    <w:rsid w:val="001B2C86"/>
    <w:rsid w:val="001B6881"/>
    <w:rsid w:val="001C4C5F"/>
    <w:rsid w:val="0025017C"/>
    <w:rsid w:val="002A079D"/>
    <w:rsid w:val="003107BC"/>
    <w:rsid w:val="00314BE3"/>
    <w:rsid w:val="0036237C"/>
    <w:rsid w:val="003B11D8"/>
    <w:rsid w:val="003C2D65"/>
    <w:rsid w:val="003F4C76"/>
    <w:rsid w:val="004039BE"/>
    <w:rsid w:val="00426504"/>
    <w:rsid w:val="00445E81"/>
    <w:rsid w:val="00485296"/>
    <w:rsid w:val="00492C8E"/>
    <w:rsid w:val="004961FE"/>
    <w:rsid w:val="004A2741"/>
    <w:rsid w:val="004D0D98"/>
    <w:rsid w:val="004D3FD1"/>
    <w:rsid w:val="00512936"/>
    <w:rsid w:val="005166A0"/>
    <w:rsid w:val="00545A5B"/>
    <w:rsid w:val="0055586B"/>
    <w:rsid w:val="00556D64"/>
    <w:rsid w:val="005674B5"/>
    <w:rsid w:val="00567563"/>
    <w:rsid w:val="00577644"/>
    <w:rsid w:val="00592313"/>
    <w:rsid w:val="005A4777"/>
    <w:rsid w:val="005B2E32"/>
    <w:rsid w:val="005C5190"/>
    <w:rsid w:val="0061364A"/>
    <w:rsid w:val="006172EA"/>
    <w:rsid w:val="006554F3"/>
    <w:rsid w:val="00665A5B"/>
    <w:rsid w:val="00677E7F"/>
    <w:rsid w:val="006A3969"/>
    <w:rsid w:val="006A7AD4"/>
    <w:rsid w:val="006E0438"/>
    <w:rsid w:val="0071528E"/>
    <w:rsid w:val="0071542B"/>
    <w:rsid w:val="00730307"/>
    <w:rsid w:val="00797907"/>
    <w:rsid w:val="007B6476"/>
    <w:rsid w:val="007C5CBE"/>
    <w:rsid w:val="00841152"/>
    <w:rsid w:val="008A0397"/>
    <w:rsid w:val="008C2AAC"/>
    <w:rsid w:val="008D6039"/>
    <w:rsid w:val="00910744"/>
    <w:rsid w:val="00922BE7"/>
    <w:rsid w:val="009358CF"/>
    <w:rsid w:val="009459C4"/>
    <w:rsid w:val="00963317"/>
    <w:rsid w:val="00965D91"/>
    <w:rsid w:val="00995FC5"/>
    <w:rsid w:val="009B2872"/>
    <w:rsid w:val="009B6B0F"/>
    <w:rsid w:val="009B6E96"/>
    <w:rsid w:val="009D06CA"/>
    <w:rsid w:val="00A52121"/>
    <w:rsid w:val="00A722DD"/>
    <w:rsid w:val="00AA69C8"/>
    <w:rsid w:val="00AB2019"/>
    <w:rsid w:val="00AC21BD"/>
    <w:rsid w:val="00AC284A"/>
    <w:rsid w:val="00AD6FAB"/>
    <w:rsid w:val="00B06EAD"/>
    <w:rsid w:val="00B11F67"/>
    <w:rsid w:val="00B51254"/>
    <w:rsid w:val="00B7496A"/>
    <w:rsid w:val="00BA4734"/>
    <w:rsid w:val="00BC6C7F"/>
    <w:rsid w:val="00BE1514"/>
    <w:rsid w:val="00C004B0"/>
    <w:rsid w:val="00C0520C"/>
    <w:rsid w:val="00C4131A"/>
    <w:rsid w:val="00C432E4"/>
    <w:rsid w:val="00C73E16"/>
    <w:rsid w:val="00CA1732"/>
    <w:rsid w:val="00CE0C76"/>
    <w:rsid w:val="00CE0FB3"/>
    <w:rsid w:val="00CE5048"/>
    <w:rsid w:val="00D20498"/>
    <w:rsid w:val="00D251BF"/>
    <w:rsid w:val="00D74014"/>
    <w:rsid w:val="00E63AA5"/>
    <w:rsid w:val="00E646E3"/>
    <w:rsid w:val="00E85379"/>
    <w:rsid w:val="00ED4EEE"/>
    <w:rsid w:val="00F17AD9"/>
    <w:rsid w:val="00F21393"/>
    <w:rsid w:val="00FB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AB9CC"/>
  <w15:chartTrackingRefBased/>
  <w15:docId w15:val="{E238F1C5-0877-4A73-97D4-534881B4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7764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77644"/>
  </w:style>
  <w:style w:type="paragraph" w:styleId="Voettekst">
    <w:name w:val="footer"/>
    <w:basedOn w:val="Standaard"/>
    <w:link w:val="VoettekstChar"/>
    <w:uiPriority w:val="99"/>
    <w:unhideWhenUsed/>
    <w:rsid w:val="0057764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77644"/>
  </w:style>
  <w:style w:type="paragraph" w:customStyle="1" w:styleId="BasicParagraph">
    <w:name w:val="[Basic Paragraph]"/>
    <w:basedOn w:val="Standaard"/>
    <w:uiPriority w:val="99"/>
    <w:rsid w:val="003C2D6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Lijstalinea">
    <w:name w:val="List Paragraph"/>
    <w:basedOn w:val="Standaard"/>
    <w:uiPriority w:val="34"/>
    <w:qFormat/>
    <w:rsid w:val="00314BE3"/>
    <w:pPr>
      <w:ind w:left="720"/>
      <w:contextualSpacing/>
    </w:pPr>
  </w:style>
  <w:style w:type="paragraph" w:styleId="Geenafstand">
    <w:name w:val="No Spacing"/>
    <w:uiPriority w:val="1"/>
    <w:qFormat/>
    <w:rsid w:val="001B6881"/>
    <w:rPr>
      <w:sz w:val="24"/>
      <w:szCs w:val="24"/>
      <w:lang w:eastAsia="en-US"/>
    </w:rPr>
  </w:style>
  <w:style w:type="character" w:styleId="Paginanummer">
    <w:name w:val="page number"/>
    <w:basedOn w:val="Standaardalinea-lettertype"/>
    <w:uiPriority w:val="99"/>
    <w:semiHidden/>
    <w:unhideWhenUsed/>
    <w:rsid w:val="009358CF"/>
  </w:style>
  <w:style w:type="paragraph" w:customStyle="1" w:styleId="Stijl1">
    <w:name w:val="Stijl1"/>
    <w:basedOn w:val="Voettekst"/>
    <w:qFormat/>
    <w:rsid w:val="009358CF"/>
    <w:pPr>
      <w:framePr w:wrap="none" w:vAnchor="text" w:hAnchor="margin" w:xAlign="right" w:y="342"/>
    </w:pPr>
    <w:rPr>
      <w:rFonts w:ascii="DINPro Medium" w:hAnsi="DINPro Medium"/>
      <w:color w:val="003C7C"/>
      <w:sz w:val="20"/>
    </w:rPr>
  </w:style>
  <w:style w:type="paragraph" w:styleId="Revisie">
    <w:name w:val="Revision"/>
    <w:hidden/>
    <w:uiPriority w:val="99"/>
    <w:semiHidden/>
    <w:rsid w:val="00CE0C7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.Stam\Documents\Aangepaste%20Office-sjablonen\Briefpapier%20kiltunnel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8c77bc-5555-46ac-af30-8ae91b35a186" xsi:nil="true"/>
    <lcf76f155ced4ddcb4097134ff3c332f xmlns="0e5dfe74-3b34-4a30-b838-a40f8a0d09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4CD467E1DE4FA15DF4C51EB51276" ma:contentTypeVersion="16" ma:contentTypeDescription="Een nieuw document maken." ma:contentTypeScope="" ma:versionID="73e087874491ab7d71ec648091ce252c">
  <xsd:schema xmlns:xsd="http://www.w3.org/2001/XMLSchema" xmlns:xs="http://www.w3.org/2001/XMLSchema" xmlns:p="http://schemas.microsoft.com/office/2006/metadata/properties" xmlns:ns2="4f8c77bc-5555-46ac-af30-8ae91b35a186" xmlns:ns3="0e5dfe74-3b34-4a30-b838-a40f8a0d0999" targetNamespace="http://schemas.microsoft.com/office/2006/metadata/properties" ma:root="true" ma:fieldsID="d18479449ed48fa4322811bf383b5514" ns2:_="" ns3:_="">
    <xsd:import namespace="4f8c77bc-5555-46ac-af30-8ae91b35a186"/>
    <xsd:import namespace="0e5dfe74-3b34-4a30-b838-a40f8a0d09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c77bc-5555-46ac-af30-8ae91b35a1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15f566b-8adf-4172-9041-a9ca192da5d8}" ma:internalName="TaxCatchAll" ma:showField="CatchAllData" ma:web="4f8c77bc-5555-46ac-af30-8ae91b35a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dfe74-3b34-4a30-b838-a40f8a0d09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7718e9d-b56d-43bb-8f96-743fe4271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2AE607-FC03-4261-8477-9130EE76245A}">
  <ds:schemaRefs>
    <ds:schemaRef ds:uri="http://schemas.microsoft.com/office/2006/metadata/properties"/>
    <ds:schemaRef ds:uri="http://schemas.microsoft.com/office/infopath/2007/PartnerControls"/>
    <ds:schemaRef ds:uri="4f8c77bc-5555-46ac-af30-8ae91b35a186"/>
    <ds:schemaRef ds:uri="0e5dfe74-3b34-4a30-b838-a40f8a0d0999"/>
  </ds:schemaRefs>
</ds:datastoreItem>
</file>

<file path=customXml/itemProps2.xml><?xml version="1.0" encoding="utf-8"?>
<ds:datastoreItem xmlns:ds="http://schemas.openxmlformats.org/officeDocument/2006/customXml" ds:itemID="{E54D512F-4A9C-4809-9944-0EBF6DC68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A45327-A744-4CD5-91D2-F67CE5441E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DC78EC-E2AD-4E30-9378-1FB4DFCF9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8c77bc-5555-46ac-af30-8ae91b35a186"/>
    <ds:schemaRef ds:uri="0e5dfe74-3b34-4a30-b838-a40f8a0d09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 kiltunnel.dot</Template>
  <TotalTime>2</TotalTime>
  <Pages>2</Pages>
  <Words>634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Stam</dc:creator>
  <cp:keywords/>
  <dc:description/>
  <cp:lastModifiedBy>Ilona Stam</cp:lastModifiedBy>
  <cp:revision>4</cp:revision>
  <cp:lastPrinted>2020-11-05T07:19:00Z</cp:lastPrinted>
  <dcterms:created xsi:type="dcterms:W3CDTF">2026-03-02T09:15:00Z</dcterms:created>
  <dcterms:modified xsi:type="dcterms:W3CDTF">2026-03-11T06:14:00Z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0x0101006DBD4CD467E1DE4FA15DF4C51EB51276</vt:lpwstr>
  </property>
  <property fmtid="{D5CDD505-2E9C-101B-9397-08002B2CF9AE}" pid="3" name="MediaServiceImageTags">
    <vt:lpwstr/>
  </property>
</Properties>
</file>